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169CEF" w14:textId="77777777" w:rsidR="00637035" w:rsidRPr="00695C60" w:rsidRDefault="00CB2C3F" w:rsidP="00EC3E91">
      <w:pPr>
        <w:spacing w:before="120" w:after="0"/>
        <w:rPr>
          <w:b/>
          <w:sz w:val="48"/>
          <w:szCs w:val="48"/>
        </w:rPr>
      </w:pPr>
      <w:r w:rsidRPr="00695C60">
        <w:rPr>
          <w:b/>
          <w:sz w:val="48"/>
          <w:szCs w:val="48"/>
        </w:rPr>
        <w:t>GGG-</w:t>
      </w:r>
      <w:r w:rsidR="00EC3E91" w:rsidRPr="00695C60">
        <w:rPr>
          <w:b/>
          <w:sz w:val="48"/>
          <w:szCs w:val="48"/>
        </w:rPr>
        <w:t xml:space="preserve">Schnellcheck Speiseplan </w:t>
      </w:r>
      <w:r w:rsidR="00A13B19" w:rsidRPr="00695C60">
        <w:rPr>
          <w:b/>
          <w:sz w:val="48"/>
          <w:szCs w:val="48"/>
        </w:rPr>
        <w:t>–</w:t>
      </w:r>
      <w:r w:rsidR="00EC3E91" w:rsidRPr="00695C60">
        <w:rPr>
          <w:b/>
          <w:sz w:val="48"/>
          <w:szCs w:val="48"/>
        </w:rPr>
        <w:t xml:space="preserve"> </w:t>
      </w:r>
    </w:p>
    <w:p w14:paraId="198F60B5" w14:textId="77777777" w:rsidR="00EC3E91" w:rsidRPr="00695C60" w:rsidRDefault="00CB169E" w:rsidP="00EC3E91">
      <w:pPr>
        <w:spacing w:before="120" w:after="0"/>
        <w:rPr>
          <w:b/>
          <w:sz w:val="28"/>
          <w:szCs w:val="28"/>
        </w:rPr>
      </w:pPr>
      <w:r>
        <w:rPr>
          <w:b/>
          <w:sz w:val="28"/>
          <w:szCs w:val="28"/>
        </w:rPr>
        <w:t xml:space="preserve">Abendessen </w:t>
      </w:r>
      <w:r w:rsidR="00A13B19" w:rsidRPr="00695C60">
        <w:rPr>
          <w:b/>
          <w:sz w:val="28"/>
          <w:szCs w:val="28"/>
        </w:rPr>
        <w:t>für eine 5</w:t>
      </w:r>
      <w:r w:rsidR="00EA3025">
        <w:rPr>
          <w:b/>
          <w:sz w:val="28"/>
          <w:szCs w:val="28"/>
        </w:rPr>
        <w:t xml:space="preserve"> oder 7</w:t>
      </w:r>
      <w:r w:rsidR="00A13B19" w:rsidRPr="00695C60">
        <w:rPr>
          <w:b/>
          <w:sz w:val="28"/>
          <w:szCs w:val="28"/>
        </w:rPr>
        <w:t>-Tages-Woche</w:t>
      </w:r>
    </w:p>
    <w:p w14:paraId="2C7DB81A" w14:textId="77777777" w:rsidR="00EC3E91" w:rsidRPr="00695C60" w:rsidRDefault="00EC3E91" w:rsidP="00EC3E91">
      <w:pPr>
        <w:pStyle w:val="Lauftext12Pt"/>
        <w:spacing w:line="240" w:lineRule="auto"/>
        <w:rPr>
          <w:rFonts w:ascii="Arial" w:hAnsi="Arial" w:cs="Arial"/>
          <w:sz w:val="20"/>
          <w:szCs w:val="20"/>
        </w:rPr>
      </w:pPr>
    </w:p>
    <w:p w14:paraId="6E0C87B2" w14:textId="77777777" w:rsidR="00BC41D0" w:rsidRPr="00695C60" w:rsidRDefault="00BC41D0" w:rsidP="00EC3E91">
      <w:pPr>
        <w:pStyle w:val="Lauftext12Pt"/>
        <w:spacing w:line="240" w:lineRule="auto"/>
        <w:rPr>
          <w:rFonts w:ascii="Arial" w:hAnsi="Arial" w:cs="Arial"/>
          <w:sz w:val="20"/>
          <w:szCs w:val="20"/>
        </w:rPr>
      </w:pPr>
    </w:p>
    <w:p w14:paraId="71BEB817" w14:textId="77777777" w:rsidR="006046AD" w:rsidRPr="00695C60" w:rsidRDefault="006046AD" w:rsidP="00EC3E91">
      <w:pPr>
        <w:pStyle w:val="Lauftext12Pt"/>
        <w:spacing w:line="240" w:lineRule="auto"/>
        <w:rPr>
          <w:rFonts w:ascii="Arial" w:hAnsi="Arial" w:cs="Arial"/>
          <w:sz w:val="20"/>
          <w:szCs w:val="20"/>
        </w:rPr>
      </w:pPr>
    </w:p>
    <w:p w14:paraId="3CA93115" w14:textId="77777777" w:rsidR="00637035" w:rsidRDefault="00637035" w:rsidP="006428D7">
      <w:pPr>
        <w:pStyle w:val="Lauftext12Pt"/>
        <w:spacing w:line="260" w:lineRule="atLeast"/>
        <w:rPr>
          <w:rFonts w:ascii="Arial" w:hAnsi="Arial" w:cs="Arial"/>
          <w:b/>
          <w:sz w:val="20"/>
          <w:szCs w:val="20"/>
        </w:rPr>
      </w:pPr>
      <w:r w:rsidRPr="00695C60">
        <w:rPr>
          <w:rFonts w:ascii="Arial" w:hAnsi="Arial" w:cs="Arial"/>
          <w:b/>
          <w:sz w:val="20"/>
          <w:szCs w:val="20"/>
        </w:rPr>
        <w:t>Hintergrund zur vorliegenden Unterlage:</w:t>
      </w:r>
    </w:p>
    <w:p w14:paraId="41CCCDAB" w14:textId="77777777" w:rsidR="00637035" w:rsidRPr="00695C60" w:rsidRDefault="00637035" w:rsidP="006428D7">
      <w:pPr>
        <w:pStyle w:val="Lauftext12Pt"/>
        <w:spacing w:line="260" w:lineRule="atLeast"/>
        <w:rPr>
          <w:rFonts w:ascii="Arial" w:hAnsi="Arial" w:cs="Arial"/>
          <w:sz w:val="20"/>
          <w:szCs w:val="20"/>
        </w:rPr>
      </w:pPr>
      <w:r w:rsidRPr="00695C60">
        <w:rPr>
          <w:rFonts w:ascii="Arial" w:hAnsi="Arial" w:cs="Arial"/>
          <w:sz w:val="20"/>
          <w:szCs w:val="20"/>
        </w:rPr>
        <w:t xml:space="preserve">Die vorliegende Unterlage wurde im Zuge der steirischen Initiative GEMEINSAM G´SUND GENIESSEN erstellt und soll </w:t>
      </w:r>
      <w:proofErr w:type="spellStart"/>
      <w:r w:rsidRPr="00695C60">
        <w:rPr>
          <w:rFonts w:ascii="Arial" w:hAnsi="Arial" w:cs="Arial"/>
          <w:sz w:val="20"/>
          <w:szCs w:val="20"/>
        </w:rPr>
        <w:t>Köch</w:t>
      </w:r>
      <w:proofErr w:type="spellEnd"/>
      <w:r w:rsidR="0099146F">
        <w:rPr>
          <w:rFonts w:ascii="Arial" w:hAnsi="Arial" w:cs="Arial"/>
          <w:sz w:val="20"/>
          <w:szCs w:val="20"/>
        </w:rPr>
        <w:t>*i</w:t>
      </w:r>
      <w:r w:rsidRPr="00695C60">
        <w:rPr>
          <w:rFonts w:ascii="Arial" w:hAnsi="Arial" w:cs="Arial"/>
          <w:sz w:val="20"/>
          <w:szCs w:val="20"/>
        </w:rPr>
        <w:t>nnen/Küchenleiter</w:t>
      </w:r>
      <w:r w:rsidR="0099146F">
        <w:rPr>
          <w:rFonts w:ascii="Arial" w:hAnsi="Arial" w:cs="Arial"/>
          <w:sz w:val="20"/>
          <w:szCs w:val="20"/>
        </w:rPr>
        <w:t>*i</w:t>
      </w:r>
      <w:r w:rsidRPr="00695C60">
        <w:rPr>
          <w:rFonts w:ascii="Arial" w:hAnsi="Arial" w:cs="Arial"/>
          <w:sz w:val="20"/>
          <w:szCs w:val="20"/>
        </w:rPr>
        <w:t xml:space="preserve">nnen sowie externe </w:t>
      </w:r>
      <w:proofErr w:type="spellStart"/>
      <w:r w:rsidRPr="00695C60">
        <w:rPr>
          <w:rFonts w:ascii="Arial" w:hAnsi="Arial" w:cs="Arial"/>
          <w:sz w:val="20"/>
          <w:szCs w:val="20"/>
        </w:rPr>
        <w:t>Ernährungsexpert</w:t>
      </w:r>
      <w:proofErr w:type="spellEnd"/>
      <w:r w:rsidR="0099146F">
        <w:rPr>
          <w:rFonts w:ascii="Arial" w:hAnsi="Arial" w:cs="Arial"/>
          <w:sz w:val="20"/>
          <w:szCs w:val="20"/>
        </w:rPr>
        <w:t>*i</w:t>
      </w:r>
      <w:r w:rsidRPr="00695C60">
        <w:rPr>
          <w:rFonts w:ascii="Arial" w:hAnsi="Arial" w:cs="Arial"/>
          <w:sz w:val="20"/>
          <w:szCs w:val="20"/>
        </w:rPr>
        <w:t xml:space="preserve">nnen beim Check </w:t>
      </w:r>
      <w:r w:rsidR="007C5FDF" w:rsidRPr="00695C60">
        <w:rPr>
          <w:rFonts w:ascii="Arial" w:hAnsi="Arial" w:cs="Arial"/>
          <w:sz w:val="20"/>
          <w:szCs w:val="20"/>
        </w:rPr>
        <w:t xml:space="preserve">des </w:t>
      </w:r>
      <w:r w:rsidR="00CB169E">
        <w:rPr>
          <w:rFonts w:ascii="Arial" w:hAnsi="Arial" w:cs="Arial"/>
          <w:sz w:val="20"/>
          <w:szCs w:val="20"/>
        </w:rPr>
        <w:t>Abendessens</w:t>
      </w:r>
      <w:r w:rsidRPr="00695C60">
        <w:rPr>
          <w:rFonts w:ascii="Arial" w:hAnsi="Arial" w:cs="Arial"/>
          <w:sz w:val="20"/>
          <w:szCs w:val="20"/>
        </w:rPr>
        <w:t xml:space="preserve"> unterstützen. </w:t>
      </w:r>
    </w:p>
    <w:p w14:paraId="68FAE732" w14:textId="77777777" w:rsidR="003D4812" w:rsidRDefault="003D4812" w:rsidP="006428D7">
      <w:pPr>
        <w:pStyle w:val="Lauftext12Pt"/>
        <w:spacing w:line="260" w:lineRule="atLeast"/>
        <w:rPr>
          <w:rFonts w:ascii="Arial" w:hAnsi="Arial" w:cs="Arial"/>
          <w:sz w:val="20"/>
          <w:szCs w:val="20"/>
        </w:rPr>
      </w:pPr>
    </w:p>
    <w:tbl>
      <w:tblPr>
        <w:tblW w:w="1701" w:type="dxa"/>
        <w:tblLook w:val="04A0" w:firstRow="1" w:lastRow="0" w:firstColumn="1" w:lastColumn="0" w:noHBand="0" w:noVBand="1"/>
      </w:tblPr>
      <w:tblGrid>
        <w:gridCol w:w="1765"/>
        <w:gridCol w:w="1994"/>
        <w:gridCol w:w="1794"/>
        <w:gridCol w:w="3801"/>
      </w:tblGrid>
      <w:tr w:rsidR="007D3688" w14:paraId="0A9B624F" w14:textId="77777777" w:rsidTr="007D3688">
        <w:trPr>
          <w:trHeight w:hRule="exact" w:val="2268"/>
        </w:trPr>
        <w:tc>
          <w:tcPr>
            <w:tcW w:w="1960" w:type="dxa"/>
          </w:tcPr>
          <w:p w14:paraId="7C844D57" w14:textId="77777777" w:rsidR="003D4812" w:rsidRDefault="003D4812" w:rsidP="006428D7">
            <w:pPr>
              <w:pStyle w:val="Lauftext12Pt"/>
              <w:spacing w:line="260" w:lineRule="atLeast"/>
              <w:rPr>
                <w:rFonts w:ascii="Arial" w:hAnsi="Arial" w:cs="Arial"/>
                <w:sz w:val="20"/>
                <w:szCs w:val="20"/>
              </w:rPr>
            </w:pPr>
            <w:r w:rsidRPr="00937874">
              <w:rPr>
                <w:rFonts w:ascii="Arial" w:hAnsi="Arial" w:cs="Arial"/>
                <w:noProof/>
                <w:sz w:val="20"/>
                <w:szCs w:val="20"/>
                <w:lang w:val="de-AT" w:eastAsia="de-AT"/>
              </w:rPr>
              <w:drawing>
                <wp:inline distT="0" distB="0" distL="0" distR="0" wp14:anchorId="14253091" wp14:editId="71C4EFFB">
                  <wp:extent cx="1023138" cy="1571625"/>
                  <wp:effectExtent l="0" t="0" r="5715" b="0"/>
                  <wp:docPr id="24581" name="Picture 3" descr="D:\Blog\kuerbis-linsen-sup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1" name="Picture 3" descr="D:\Blog\kuerbis-linsen-supp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36346" cy="1591914"/>
                          </a:xfrm>
                          <a:prstGeom prst="rect">
                            <a:avLst/>
                          </a:prstGeom>
                          <a:noFill/>
                          <a:ln>
                            <a:noFill/>
                          </a:ln>
                        </pic:spPr>
                      </pic:pic>
                    </a:graphicData>
                  </a:graphic>
                </wp:inline>
              </w:drawing>
            </w:r>
          </w:p>
        </w:tc>
        <w:tc>
          <w:tcPr>
            <w:tcW w:w="2243" w:type="dxa"/>
          </w:tcPr>
          <w:p w14:paraId="7A97FD2F" w14:textId="77777777" w:rsidR="003D4812" w:rsidRDefault="003D4812" w:rsidP="006428D7">
            <w:pPr>
              <w:pStyle w:val="Lauftext12Pt"/>
              <w:spacing w:line="260" w:lineRule="atLeast"/>
              <w:rPr>
                <w:rFonts w:ascii="Arial" w:hAnsi="Arial" w:cs="Arial"/>
                <w:sz w:val="20"/>
                <w:szCs w:val="20"/>
              </w:rPr>
            </w:pPr>
            <w:r w:rsidRPr="00937874">
              <w:rPr>
                <w:rFonts w:ascii="Arial" w:hAnsi="Arial" w:cs="Arial"/>
                <w:noProof/>
                <w:sz w:val="20"/>
                <w:szCs w:val="20"/>
                <w:lang w:val="de-AT" w:eastAsia="de-AT"/>
              </w:rPr>
              <w:drawing>
                <wp:inline distT="0" distB="0" distL="0" distR="0" wp14:anchorId="2B377110" wp14:editId="08F9367A">
                  <wp:extent cx="1181100" cy="1573760"/>
                  <wp:effectExtent l="0" t="0" r="0" b="7620"/>
                  <wp:docPr id="24586" name="Picture 6" descr="D:\Blog\mues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6" name="Picture 6" descr="D:\Blog\muesli.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89361" cy="1584768"/>
                          </a:xfrm>
                          <a:prstGeom prst="rect">
                            <a:avLst/>
                          </a:prstGeom>
                          <a:noFill/>
                          <a:ln>
                            <a:noFill/>
                          </a:ln>
                        </pic:spPr>
                      </pic:pic>
                    </a:graphicData>
                  </a:graphic>
                </wp:inline>
              </w:drawing>
            </w:r>
          </w:p>
        </w:tc>
        <w:tc>
          <w:tcPr>
            <w:tcW w:w="2033" w:type="dxa"/>
          </w:tcPr>
          <w:p w14:paraId="33D8FA92" w14:textId="77777777" w:rsidR="003D4812" w:rsidRDefault="003D4812" w:rsidP="006428D7">
            <w:pPr>
              <w:pStyle w:val="Lauftext12Pt"/>
              <w:spacing w:line="260" w:lineRule="atLeast"/>
              <w:rPr>
                <w:rFonts w:ascii="Arial" w:hAnsi="Arial" w:cs="Arial"/>
                <w:sz w:val="20"/>
                <w:szCs w:val="20"/>
              </w:rPr>
            </w:pPr>
            <w:r w:rsidRPr="00695C60">
              <w:rPr>
                <w:rFonts w:ascii="Arial" w:hAnsi="Arial" w:cs="Arial"/>
                <w:b/>
                <w:noProof/>
                <w:sz w:val="20"/>
                <w:szCs w:val="20"/>
                <w:lang w:val="de-AT" w:eastAsia="de-AT"/>
              </w:rPr>
              <w:drawing>
                <wp:anchor distT="0" distB="0" distL="114300" distR="114300" simplePos="0" relativeHeight="251929600" behindDoc="1" locked="0" layoutInCell="1" allowOverlap="1" wp14:anchorId="5BAB9A9E" wp14:editId="6157975B">
                  <wp:simplePos x="0" y="0"/>
                  <wp:positionH relativeFrom="column">
                    <wp:posOffset>-19685</wp:posOffset>
                  </wp:positionH>
                  <wp:positionV relativeFrom="paragraph">
                    <wp:posOffset>635</wp:posOffset>
                  </wp:positionV>
                  <wp:extent cx="1048385" cy="1571625"/>
                  <wp:effectExtent l="0" t="0" r="0" b="9525"/>
                  <wp:wrapTight wrapText="bothSides">
                    <wp:wrapPolygon edited="0">
                      <wp:start x="0" y="0"/>
                      <wp:lineTo x="0" y="21469"/>
                      <wp:lineTo x="21194" y="21469"/>
                      <wp:lineTo x="21194" y="0"/>
                      <wp:lineTo x="0" y="0"/>
                    </wp:wrapPolygon>
                  </wp:wrapTight>
                  <wp:docPr id="5" name="Grafik 5" descr="O:\Fotos\Martina - Gesunde Ernährung\istock neue Mindeststandards\iStock_000013425463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Fotos\Martina - Gesunde Ernährung\istock neue Mindeststandards\iStock_000013425463Large.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48385" cy="15716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118" w:type="dxa"/>
          </w:tcPr>
          <w:p w14:paraId="26118EAE" w14:textId="77777777" w:rsidR="003D4812" w:rsidRDefault="007D3688" w:rsidP="006428D7">
            <w:pPr>
              <w:pStyle w:val="Lauftext12Pt"/>
              <w:spacing w:line="260" w:lineRule="atLeast"/>
              <w:rPr>
                <w:rFonts w:ascii="Arial" w:hAnsi="Arial" w:cs="Arial"/>
                <w:sz w:val="20"/>
                <w:szCs w:val="20"/>
              </w:rPr>
            </w:pPr>
            <w:r w:rsidRPr="007D3688">
              <w:rPr>
                <w:rFonts w:ascii="Arial" w:hAnsi="Arial" w:cs="Arial"/>
                <w:noProof/>
                <w:sz w:val="20"/>
                <w:szCs w:val="20"/>
                <w:lang w:val="de-AT" w:eastAsia="de-AT"/>
              </w:rPr>
              <w:drawing>
                <wp:inline distT="0" distB="0" distL="0" distR="0" wp14:anchorId="3BB178C2" wp14:editId="22727D80">
                  <wp:extent cx="2381885" cy="1581998"/>
                  <wp:effectExtent l="0" t="0" r="0" b="0"/>
                  <wp:docPr id="4" name="Inhaltsplatzhalt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Inhaltsplatzhalter 3"/>
                          <pic:cNvPicPr>
                            <a:picLocks noGrp="1" noChangeAspect="1"/>
                          </pic:cNvPicPr>
                        </pic:nvPicPr>
                        <pic:blipFill>
                          <a:blip r:embed="rId14" cstate="email">
                            <a:extLst>
                              <a:ext uri="{28A0092B-C50C-407E-A947-70E740481C1C}">
                                <a14:useLocalDpi xmlns:a14="http://schemas.microsoft.com/office/drawing/2010/main"/>
                              </a:ext>
                            </a:extLst>
                          </a:blip>
                          <a:stretch>
                            <a:fillRect/>
                          </a:stretch>
                        </pic:blipFill>
                        <pic:spPr>
                          <a:xfrm>
                            <a:off x="0" y="0"/>
                            <a:ext cx="2399396" cy="1593629"/>
                          </a:xfrm>
                          <a:prstGeom prst="rect">
                            <a:avLst/>
                          </a:prstGeom>
                        </pic:spPr>
                      </pic:pic>
                    </a:graphicData>
                  </a:graphic>
                </wp:inline>
              </w:drawing>
            </w:r>
          </w:p>
        </w:tc>
      </w:tr>
    </w:tbl>
    <w:p w14:paraId="061733EA" w14:textId="77777777" w:rsidR="007D3688" w:rsidRDefault="007D3688" w:rsidP="003D4812">
      <w:pPr>
        <w:pStyle w:val="Lauftext12Pt"/>
        <w:spacing w:line="260" w:lineRule="atLeast"/>
        <w:rPr>
          <w:rFonts w:ascii="Arial" w:hAnsi="Arial" w:cs="Arial"/>
          <w:sz w:val="20"/>
          <w:szCs w:val="20"/>
        </w:rPr>
      </w:pPr>
    </w:p>
    <w:p w14:paraId="432F48DC" w14:textId="77777777" w:rsidR="003D4812" w:rsidRDefault="003D4812" w:rsidP="003D4812">
      <w:pPr>
        <w:pStyle w:val="Lauftext12Pt"/>
        <w:spacing w:line="260" w:lineRule="atLeast"/>
        <w:rPr>
          <w:rFonts w:ascii="Arial" w:hAnsi="Arial" w:cs="Arial"/>
          <w:sz w:val="20"/>
          <w:szCs w:val="20"/>
        </w:rPr>
      </w:pPr>
      <w:r w:rsidRPr="00695C60">
        <w:rPr>
          <w:rFonts w:ascii="Arial" w:hAnsi="Arial" w:cs="Arial"/>
          <w:sz w:val="20"/>
          <w:szCs w:val="20"/>
        </w:rPr>
        <w:t xml:space="preserve">Mit dieser Unterlage wird es ermöglicht, das bestehende Angebot über die Sichtung des Speiseplanes mit den </w:t>
      </w:r>
      <w:hyperlink r:id="rId15" w:history="1">
        <w:r w:rsidRPr="00695C60">
          <w:rPr>
            <w:rStyle w:val="Hyperlink"/>
            <w:rFonts w:ascii="Arial" w:hAnsi="Arial" w:cs="Arial"/>
            <w:sz w:val="20"/>
            <w:szCs w:val="20"/>
          </w:rPr>
          <w:t>steirischen Mindeststandards in der Gemeinschaftsverpflegung</w:t>
        </w:r>
      </w:hyperlink>
      <w:r w:rsidRPr="00695C60">
        <w:rPr>
          <w:rFonts w:ascii="Arial" w:hAnsi="Arial" w:cs="Arial"/>
          <w:sz w:val="20"/>
          <w:szCs w:val="20"/>
        </w:rPr>
        <w:t xml:space="preserve"> zu vergleichen. Durch den Vergleich kann man </w:t>
      </w:r>
      <w:r w:rsidRPr="00695C60">
        <w:rPr>
          <w:rFonts w:ascii="Arial" w:hAnsi="Arial" w:cs="Arial"/>
          <w:b/>
          <w:sz w:val="20"/>
          <w:szCs w:val="20"/>
        </w:rPr>
        <w:t>Optimierungspotenziale</w:t>
      </w:r>
      <w:r w:rsidRPr="00695C60">
        <w:rPr>
          <w:rFonts w:ascii="Arial" w:hAnsi="Arial" w:cs="Arial"/>
          <w:sz w:val="20"/>
          <w:szCs w:val="20"/>
        </w:rPr>
        <w:t xml:space="preserve"> erkennen. </w:t>
      </w:r>
      <w:r w:rsidR="003B7435">
        <w:rPr>
          <w:rFonts w:ascii="Arial" w:hAnsi="Arial" w:cs="Arial"/>
          <w:sz w:val="20"/>
          <w:szCs w:val="20"/>
        </w:rPr>
        <w:t>Das Ziel ist e</w:t>
      </w:r>
      <w:r w:rsidRPr="00695C60">
        <w:rPr>
          <w:rFonts w:ascii="Arial" w:hAnsi="Arial" w:cs="Arial"/>
          <w:sz w:val="20"/>
          <w:szCs w:val="20"/>
        </w:rPr>
        <w:t>in gesundheitsförderliches Angebot, das schmeckt und gut ankomm</w:t>
      </w:r>
      <w:r w:rsidR="003B7435">
        <w:rPr>
          <w:rFonts w:ascii="Arial" w:hAnsi="Arial" w:cs="Arial"/>
          <w:sz w:val="20"/>
          <w:szCs w:val="20"/>
        </w:rPr>
        <w:t>t!</w:t>
      </w:r>
    </w:p>
    <w:p w14:paraId="080B0A40" w14:textId="77777777" w:rsidR="003D4812" w:rsidRDefault="003D4812" w:rsidP="003D4812">
      <w:pPr>
        <w:pStyle w:val="Lauftext12Pt"/>
        <w:spacing w:line="260" w:lineRule="atLeast"/>
        <w:rPr>
          <w:rFonts w:ascii="Arial" w:hAnsi="Arial" w:cs="Arial"/>
          <w:sz w:val="20"/>
          <w:szCs w:val="20"/>
        </w:rPr>
      </w:pPr>
    </w:p>
    <w:p w14:paraId="2A94E310" w14:textId="77777777" w:rsidR="00637035" w:rsidRDefault="00637035" w:rsidP="006428D7">
      <w:pPr>
        <w:pStyle w:val="Lauftext12Pt"/>
        <w:spacing w:line="260" w:lineRule="atLeast"/>
        <w:rPr>
          <w:rFonts w:ascii="Arial" w:hAnsi="Arial" w:cs="Arial"/>
          <w:snapToGrid w:val="0"/>
          <w:w w:val="0"/>
          <w:sz w:val="0"/>
          <w:szCs w:val="0"/>
          <w:u w:color="000000"/>
          <w:bdr w:val="none" w:sz="0" w:space="0" w:color="000000"/>
          <w:shd w:val="clear" w:color="000000" w:fill="000000"/>
          <w:lang w:val="x-none" w:eastAsia="x-none" w:bidi="x-none"/>
        </w:rPr>
      </w:pPr>
      <w:r w:rsidRPr="00695C60">
        <w:rPr>
          <w:rFonts w:ascii="Arial" w:hAnsi="Arial" w:cs="Arial"/>
          <w:b/>
          <w:sz w:val="20"/>
          <w:szCs w:val="20"/>
        </w:rPr>
        <w:t>Einschränkung/Empfehlung zur Durchführung des Checks:</w:t>
      </w:r>
      <w:r w:rsidR="00A14BD0" w:rsidRPr="00695C60">
        <w:rPr>
          <w:rFonts w:ascii="Arial" w:hAnsi="Arial" w:cs="Arial"/>
          <w:snapToGrid w:val="0"/>
          <w:w w:val="0"/>
          <w:sz w:val="0"/>
          <w:szCs w:val="0"/>
          <w:u w:color="000000"/>
          <w:bdr w:val="none" w:sz="0" w:space="0" w:color="000000"/>
          <w:shd w:val="clear" w:color="000000" w:fill="000000"/>
          <w:lang w:val="x-none" w:eastAsia="x-none" w:bidi="x-none"/>
        </w:rPr>
        <w:t xml:space="preserve"> </w:t>
      </w:r>
    </w:p>
    <w:p w14:paraId="2CD79DED" w14:textId="77777777" w:rsidR="00637035" w:rsidRPr="00695C60" w:rsidRDefault="00637035" w:rsidP="003D4812">
      <w:pPr>
        <w:pStyle w:val="Lauftext12Pt"/>
        <w:spacing w:line="260" w:lineRule="atLeast"/>
        <w:rPr>
          <w:rFonts w:ascii="Arial" w:hAnsi="Arial" w:cs="Arial"/>
          <w:sz w:val="20"/>
          <w:szCs w:val="20"/>
        </w:rPr>
      </w:pPr>
      <w:r w:rsidRPr="00695C60">
        <w:rPr>
          <w:rFonts w:ascii="Arial" w:hAnsi="Arial" w:cs="Arial"/>
          <w:sz w:val="20"/>
          <w:szCs w:val="20"/>
        </w:rPr>
        <w:t xml:space="preserve">Der Blick in den </w:t>
      </w:r>
      <w:r w:rsidR="006C136D" w:rsidRPr="00695C60">
        <w:rPr>
          <w:rFonts w:ascii="Arial" w:hAnsi="Arial" w:cs="Arial"/>
          <w:sz w:val="20"/>
          <w:szCs w:val="20"/>
        </w:rPr>
        <w:t>Speiseplan</w:t>
      </w:r>
      <w:r w:rsidRPr="00695C60">
        <w:rPr>
          <w:rFonts w:ascii="Arial" w:hAnsi="Arial" w:cs="Arial"/>
          <w:sz w:val="20"/>
          <w:szCs w:val="20"/>
        </w:rPr>
        <w:t xml:space="preserve"> kann einiges über die Qualität der Verpflegung verraten, natürlich umso mehr</w:t>
      </w:r>
      <w:r w:rsidRPr="00695C60">
        <w:rPr>
          <w:rFonts w:ascii="Arial" w:hAnsi="Arial" w:cs="Arial"/>
          <w:b/>
          <w:sz w:val="20"/>
          <w:szCs w:val="20"/>
        </w:rPr>
        <w:t>, je ausführlicher die Speisen beschrieben</w:t>
      </w:r>
      <w:r w:rsidRPr="00695C60">
        <w:rPr>
          <w:rFonts w:ascii="Arial" w:hAnsi="Arial" w:cs="Arial"/>
          <w:sz w:val="20"/>
          <w:szCs w:val="20"/>
        </w:rPr>
        <w:t xml:space="preserve"> sind. Nicht alles kann aber über den </w:t>
      </w:r>
      <w:r w:rsidR="00AE1F83" w:rsidRPr="00695C60">
        <w:rPr>
          <w:rFonts w:ascii="Arial" w:hAnsi="Arial" w:cs="Arial"/>
          <w:sz w:val="20"/>
          <w:szCs w:val="20"/>
        </w:rPr>
        <w:t>Speiseplan</w:t>
      </w:r>
      <w:r w:rsidRPr="00695C60">
        <w:rPr>
          <w:rFonts w:ascii="Arial" w:hAnsi="Arial" w:cs="Arial"/>
          <w:sz w:val="20"/>
          <w:szCs w:val="20"/>
        </w:rPr>
        <w:t xml:space="preserve"> beurteilt werden. Dementsprechend bildet der Check über diese Unterlage nicht die gesamte Verpflegungsqualität ab. Empfehlenswert ist es deshalb, auch die weiteren Checklisten zu den steirischen Mindeststandards auszufüllen. Diese Checklisten decken beispielsweise Kriterien zur Speisesaalgestaltung oder zum Einkauf ab. </w:t>
      </w:r>
    </w:p>
    <w:p w14:paraId="66D26104" w14:textId="77777777" w:rsidR="00A15DAC" w:rsidRPr="00695C60" w:rsidRDefault="00A15DAC" w:rsidP="006428D7">
      <w:pPr>
        <w:pStyle w:val="Lauftext12Pt"/>
        <w:spacing w:line="260" w:lineRule="atLeast"/>
        <w:rPr>
          <w:rFonts w:ascii="Arial" w:hAnsi="Arial" w:cs="Arial"/>
          <w:sz w:val="20"/>
          <w:szCs w:val="20"/>
        </w:rPr>
      </w:pPr>
    </w:p>
    <w:p w14:paraId="2FE0C114" w14:textId="77777777" w:rsidR="00BC41D0" w:rsidRPr="000D20FA" w:rsidRDefault="00BC41D0" w:rsidP="000D20FA">
      <w:pPr>
        <w:pStyle w:val="Lauftext12Pt"/>
        <w:spacing w:line="0" w:lineRule="atLeast"/>
        <w:ind w:left="360" w:right="2266"/>
        <w:rPr>
          <w:rFonts w:ascii="Arial" w:hAnsi="Arial" w:cs="Arial"/>
          <w:sz w:val="18"/>
          <w:szCs w:val="18"/>
          <w:u w:val="single"/>
        </w:rPr>
      </w:pPr>
      <w:r w:rsidRPr="000D20FA">
        <w:rPr>
          <w:rFonts w:ascii="Arial" w:hAnsi="Arial" w:cs="Arial"/>
          <w:sz w:val="18"/>
          <w:szCs w:val="18"/>
          <w:u w:val="single"/>
        </w:rPr>
        <w:t xml:space="preserve">Wir empfehlen </w:t>
      </w:r>
      <w:r w:rsidR="008201B1" w:rsidRPr="000D20FA">
        <w:rPr>
          <w:rFonts w:ascii="Arial" w:hAnsi="Arial" w:cs="Arial"/>
          <w:sz w:val="18"/>
          <w:szCs w:val="18"/>
          <w:u w:val="single"/>
        </w:rPr>
        <w:t xml:space="preserve">folgenden Ablauf </w:t>
      </w:r>
      <w:r w:rsidR="00E30439" w:rsidRPr="000D20FA">
        <w:rPr>
          <w:rFonts w:ascii="Arial" w:hAnsi="Arial" w:cs="Arial"/>
          <w:sz w:val="18"/>
          <w:szCs w:val="18"/>
          <w:u w:val="single"/>
        </w:rPr>
        <w:t>für einen</w:t>
      </w:r>
      <w:r w:rsidR="00E4548F" w:rsidRPr="000D20FA">
        <w:rPr>
          <w:rFonts w:ascii="Arial" w:hAnsi="Arial" w:cs="Arial"/>
          <w:sz w:val="18"/>
          <w:szCs w:val="18"/>
          <w:u w:val="single"/>
        </w:rPr>
        <w:t xml:space="preserve"> aussagekräftigeren</w:t>
      </w:r>
      <w:r w:rsidR="00AE1F83" w:rsidRPr="000D20FA">
        <w:rPr>
          <w:rFonts w:ascii="Arial" w:hAnsi="Arial" w:cs="Arial"/>
          <w:sz w:val="18"/>
          <w:szCs w:val="18"/>
          <w:u w:val="single"/>
        </w:rPr>
        <w:t xml:space="preserve"> </w:t>
      </w:r>
      <w:r w:rsidR="00E30439" w:rsidRPr="000D20FA">
        <w:rPr>
          <w:rFonts w:ascii="Arial" w:hAnsi="Arial" w:cs="Arial"/>
          <w:sz w:val="18"/>
          <w:szCs w:val="18"/>
          <w:u w:val="single"/>
        </w:rPr>
        <w:t>Speiseplancheck:</w:t>
      </w:r>
    </w:p>
    <w:p w14:paraId="5C5BE1F3" w14:textId="77777777" w:rsidR="00AE1F83" w:rsidRPr="000D20FA" w:rsidRDefault="00AE1F83" w:rsidP="000D20FA">
      <w:pPr>
        <w:pStyle w:val="Lauftext12Pt"/>
        <w:numPr>
          <w:ilvl w:val="0"/>
          <w:numId w:val="2"/>
        </w:numPr>
        <w:spacing w:line="0" w:lineRule="atLeast"/>
        <w:ind w:left="1080" w:right="2266"/>
        <w:rPr>
          <w:rFonts w:ascii="Arial" w:hAnsi="Arial" w:cs="Arial"/>
          <w:sz w:val="18"/>
          <w:szCs w:val="18"/>
        </w:rPr>
      </w:pPr>
      <w:r w:rsidRPr="000D20FA">
        <w:rPr>
          <w:rFonts w:ascii="Arial" w:hAnsi="Arial" w:cs="Arial"/>
          <w:sz w:val="18"/>
          <w:szCs w:val="18"/>
        </w:rPr>
        <w:t xml:space="preserve">4 (bei Teilverpflegung) oder 6 (bei Vollverpflegung) aufeinanderfolgende </w:t>
      </w:r>
      <w:r w:rsidR="007C5FDF" w:rsidRPr="000D20FA">
        <w:rPr>
          <w:rFonts w:ascii="Arial" w:hAnsi="Arial" w:cs="Arial"/>
          <w:sz w:val="18"/>
          <w:szCs w:val="18"/>
        </w:rPr>
        <w:t>Speisep</w:t>
      </w:r>
      <w:r w:rsidRPr="000D20FA">
        <w:rPr>
          <w:rFonts w:ascii="Arial" w:hAnsi="Arial" w:cs="Arial"/>
          <w:sz w:val="18"/>
          <w:szCs w:val="18"/>
        </w:rPr>
        <w:t>läne sammeln</w:t>
      </w:r>
    </w:p>
    <w:p w14:paraId="4BF7FE45" w14:textId="77777777" w:rsidR="00BC41D0" w:rsidRPr="000D20FA" w:rsidRDefault="003E56CB" w:rsidP="000D20FA">
      <w:pPr>
        <w:pStyle w:val="Lauftext12Pt"/>
        <w:numPr>
          <w:ilvl w:val="0"/>
          <w:numId w:val="2"/>
        </w:numPr>
        <w:spacing w:line="0" w:lineRule="atLeast"/>
        <w:ind w:left="1080" w:right="2266"/>
        <w:rPr>
          <w:rFonts w:ascii="Arial" w:hAnsi="Arial" w:cs="Arial"/>
          <w:sz w:val="18"/>
          <w:szCs w:val="18"/>
        </w:rPr>
      </w:pPr>
      <w:r w:rsidRPr="000D20FA">
        <w:rPr>
          <w:rFonts w:ascii="Arial" w:hAnsi="Arial" w:cs="Arial"/>
          <w:sz w:val="18"/>
          <w:szCs w:val="18"/>
        </w:rPr>
        <w:t>Strichliste</w:t>
      </w:r>
      <w:r w:rsidR="00BC41D0" w:rsidRPr="000D20FA">
        <w:rPr>
          <w:rFonts w:ascii="Arial" w:hAnsi="Arial" w:cs="Arial"/>
          <w:sz w:val="18"/>
          <w:szCs w:val="18"/>
        </w:rPr>
        <w:t xml:space="preserve"> </w:t>
      </w:r>
      <w:r w:rsidR="00AE1F83" w:rsidRPr="000D20FA">
        <w:rPr>
          <w:rFonts w:ascii="Arial" w:hAnsi="Arial" w:cs="Arial"/>
          <w:sz w:val="18"/>
          <w:szCs w:val="18"/>
        </w:rPr>
        <w:t xml:space="preserve">in dieser Unterlage </w:t>
      </w:r>
      <w:r w:rsidR="00C424CE" w:rsidRPr="000D20FA">
        <w:rPr>
          <w:rFonts w:ascii="Arial" w:hAnsi="Arial" w:cs="Arial"/>
          <w:sz w:val="18"/>
          <w:szCs w:val="18"/>
        </w:rPr>
        <w:t>für jede Menülinie</w:t>
      </w:r>
      <w:r w:rsidR="00CB169E">
        <w:rPr>
          <w:rFonts w:ascii="Arial" w:hAnsi="Arial" w:cs="Arial"/>
          <w:sz w:val="18"/>
          <w:szCs w:val="18"/>
        </w:rPr>
        <w:t xml:space="preserve"> (Abendessen</w:t>
      </w:r>
      <w:r w:rsidR="00C80DE3" w:rsidRPr="000D20FA">
        <w:rPr>
          <w:rFonts w:ascii="Arial" w:hAnsi="Arial" w:cs="Arial"/>
          <w:sz w:val="18"/>
          <w:szCs w:val="18"/>
        </w:rPr>
        <w:t>)</w:t>
      </w:r>
      <w:r w:rsidR="00C424CE" w:rsidRPr="000D20FA">
        <w:rPr>
          <w:rFonts w:ascii="Arial" w:hAnsi="Arial" w:cs="Arial"/>
          <w:sz w:val="18"/>
          <w:szCs w:val="18"/>
        </w:rPr>
        <w:t xml:space="preserve"> </w:t>
      </w:r>
      <w:r w:rsidR="008201B1" w:rsidRPr="000D20FA">
        <w:rPr>
          <w:rFonts w:ascii="Arial" w:hAnsi="Arial" w:cs="Arial"/>
          <w:sz w:val="18"/>
          <w:szCs w:val="18"/>
        </w:rPr>
        <w:t>ausfüllen</w:t>
      </w:r>
    </w:p>
    <w:p w14:paraId="03E2727D" w14:textId="77777777" w:rsidR="007C5FDF" w:rsidRPr="000D20FA" w:rsidRDefault="00A13B19" w:rsidP="000D20FA">
      <w:pPr>
        <w:pStyle w:val="Lauftext12Pt"/>
        <w:numPr>
          <w:ilvl w:val="0"/>
          <w:numId w:val="2"/>
        </w:numPr>
        <w:spacing w:line="0" w:lineRule="atLeast"/>
        <w:ind w:left="1080" w:right="2266"/>
        <w:rPr>
          <w:rFonts w:ascii="Arial" w:hAnsi="Arial" w:cs="Arial"/>
          <w:sz w:val="18"/>
          <w:szCs w:val="18"/>
        </w:rPr>
      </w:pPr>
      <w:r w:rsidRPr="000D20FA">
        <w:rPr>
          <w:rFonts w:ascii="Arial" w:hAnsi="Arial" w:cs="Arial"/>
          <w:sz w:val="18"/>
          <w:szCs w:val="18"/>
        </w:rPr>
        <w:t>e</w:t>
      </w:r>
      <w:r w:rsidR="003E56CB" w:rsidRPr="000D20FA">
        <w:rPr>
          <w:rFonts w:ascii="Arial" w:hAnsi="Arial" w:cs="Arial"/>
          <w:sz w:val="18"/>
          <w:szCs w:val="18"/>
        </w:rPr>
        <w:t xml:space="preserve">rgänzende Fragen auf </w:t>
      </w:r>
      <w:r w:rsidR="00287B5C" w:rsidRPr="000D20FA">
        <w:rPr>
          <w:rFonts w:ascii="Arial" w:hAnsi="Arial" w:cs="Arial"/>
          <w:sz w:val="18"/>
          <w:szCs w:val="18"/>
        </w:rPr>
        <w:t>den Folgeseiten</w:t>
      </w:r>
      <w:r w:rsidR="00494F08" w:rsidRPr="000D20FA">
        <w:rPr>
          <w:rFonts w:ascii="Arial" w:hAnsi="Arial" w:cs="Arial"/>
          <w:sz w:val="18"/>
          <w:szCs w:val="18"/>
        </w:rPr>
        <w:t xml:space="preserve"> beantworten bzw. die z</w:t>
      </w:r>
      <w:r w:rsidR="00834743" w:rsidRPr="000D20FA">
        <w:rPr>
          <w:rFonts w:ascii="Arial" w:hAnsi="Arial" w:cs="Arial"/>
          <w:sz w:val="18"/>
          <w:szCs w:val="18"/>
        </w:rPr>
        <w:t xml:space="preserve">usammenfassende </w:t>
      </w:r>
      <w:r w:rsidR="00C53074" w:rsidRPr="000D20FA">
        <w:rPr>
          <w:rFonts w:ascii="Arial" w:hAnsi="Arial" w:cs="Arial"/>
          <w:sz w:val="18"/>
          <w:szCs w:val="18"/>
        </w:rPr>
        <w:t>(</w:t>
      </w:r>
      <w:r w:rsidR="00834743" w:rsidRPr="000D20FA">
        <w:rPr>
          <w:rFonts w:ascii="Arial" w:hAnsi="Arial" w:cs="Arial"/>
          <w:sz w:val="18"/>
          <w:szCs w:val="18"/>
        </w:rPr>
        <w:t>Selbst</w:t>
      </w:r>
      <w:r w:rsidR="00B97337" w:rsidRPr="000D20FA">
        <w:rPr>
          <w:rFonts w:ascii="Arial" w:hAnsi="Arial" w:cs="Arial"/>
          <w:sz w:val="18"/>
          <w:szCs w:val="18"/>
        </w:rPr>
        <w:t>-)</w:t>
      </w:r>
      <w:r w:rsidR="00494F08" w:rsidRPr="000D20FA">
        <w:rPr>
          <w:rFonts w:ascii="Arial" w:hAnsi="Arial" w:cs="Arial"/>
          <w:sz w:val="18"/>
          <w:szCs w:val="18"/>
        </w:rPr>
        <w:t xml:space="preserve"> </w:t>
      </w:r>
      <w:r w:rsidR="00B97337" w:rsidRPr="000D20FA">
        <w:rPr>
          <w:rFonts w:ascii="Arial" w:hAnsi="Arial" w:cs="Arial"/>
          <w:sz w:val="18"/>
          <w:szCs w:val="18"/>
        </w:rPr>
        <w:t>E</w:t>
      </w:r>
      <w:r w:rsidR="00834743" w:rsidRPr="000D20FA">
        <w:rPr>
          <w:rFonts w:ascii="Arial" w:hAnsi="Arial" w:cs="Arial"/>
          <w:sz w:val="18"/>
          <w:szCs w:val="18"/>
        </w:rPr>
        <w:t>inschätzung ausfüllen</w:t>
      </w:r>
    </w:p>
    <w:p w14:paraId="214EDB96" w14:textId="77777777" w:rsidR="007C5FDF" w:rsidRPr="000D20FA" w:rsidRDefault="007C5FDF" w:rsidP="000D20FA">
      <w:pPr>
        <w:pStyle w:val="Lauftext12Pt"/>
        <w:numPr>
          <w:ilvl w:val="0"/>
          <w:numId w:val="2"/>
        </w:numPr>
        <w:spacing w:line="0" w:lineRule="atLeast"/>
        <w:ind w:left="1080" w:right="2266"/>
        <w:rPr>
          <w:rFonts w:ascii="Arial" w:hAnsi="Arial" w:cs="Arial"/>
          <w:sz w:val="18"/>
          <w:szCs w:val="18"/>
        </w:rPr>
      </w:pPr>
      <w:r w:rsidRPr="000D20FA">
        <w:rPr>
          <w:rFonts w:ascii="Arial" w:hAnsi="Arial" w:cs="Arial"/>
          <w:sz w:val="18"/>
          <w:szCs w:val="18"/>
        </w:rPr>
        <w:t>ergänzende Checklisten bestellen/ausdrucken und ausfüllen bzw. bearbeiten</w:t>
      </w:r>
    </w:p>
    <w:p w14:paraId="694AC97B" w14:textId="77777777" w:rsidR="00A15DAC" w:rsidRPr="000D20FA" w:rsidRDefault="003E79EA" w:rsidP="000D20FA">
      <w:pPr>
        <w:pStyle w:val="Lauftext12Pt"/>
        <w:numPr>
          <w:ilvl w:val="0"/>
          <w:numId w:val="2"/>
        </w:numPr>
        <w:spacing w:line="0" w:lineRule="atLeast"/>
        <w:ind w:left="1080" w:right="2266"/>
        <w:rPr>
          <w:rFonts w:ascii="Arial" w:hAnsi="Arial" w:cs="Arial"/>
          <w:sz w:val="18"/>
          <w:szCs w:val="18"/>
        </w:rPr>
      </w:pPr>
      <w:r w:rsidRPr="000D20FA">
        <w:rPr>
          <w:rFonts w:ascii="Arial" w:hAnsi="Arial" w:cs="Arial"/>
          <w:sz w:val="18"/>
          <w:szCs w:val="18"/>
        </w:rPr>
        <w:t>auf den erreichten Status stolz</w:t>
      </w:r>
      <w:r w:rsidR="006C41F1" w:rsidRPr="000D20FA">
        <w:rPr>
          <w:rFonts w:ascii="Arial" w:hAnsi="Arial" w:cs="Arial"/>
          <w:sz w:val="18"/>
          <w:szCs w:val="18"/>
        </w:rPr>
        <w:t xml:space="preserve"> sein</w:t>
      </w:r>
      <w:r w:rsidRPr="000D20FA">
        <w:rPr>
          <w:rFonts w:ascii="Arial" w:hAnsi="Arial" w:cs="Arial"/>
          <w:sz w:val="18"/>
          <w:szCs w:val="18"/>
        </w:rPr>
        <w:t xml:space="preserve"> bzw</w:t>
      </w:r>
      <w:r w:rsidR="00AE1F83" w:rsidRPr="000D20FA">
        <w:rPr>
          <w:rFonts w:ascii="Arial" w:hAnsi="Arial" w:cs="Arial"/>
          <w:sz w:val="18"/>
          <w:szCs w:val="18"/>
        </w:rPr>
        <w:t xml:space="preserve">. </w:t>
      </w:r>
      <w:r w:rsidR="008201B1" w:rsidRPr="000D20FA">
        <w:rPr>
          <w:rFonts w:ascii="Arial" w:hAnsi="Arial" w:cs="Arial"/>
          <w:sz w:val="18"/>
          <w:szCs w:val="18"/>
        </w:rPr>
        <w:t xml:space="preserve">Optimierungsmaßnahmen einleiten </w:t>
      </w:r>
    </w:p>
    <w:p w14:paraId="7520522A" w14:textId="77777777" w:rsidR="006428D7" w:rsidRDefault="006428D7" w:rsidP="006428D7">
      <w:pPr>
        <w:pStyle w:val="Subline"/>
        <w:spacing w:line="240" w:lineRule="auto"/>
        <w:ind w:right="-6"/>
        <w:jc w:val="both"/>
        <w:rPr>
          <w:rFonts w:ascii="Arial" w:hAnsi="Arial" w:cs="Arial"/>
          <w:color w:val="auto"/>
          <w:sz w:val="18"/>
          <w:szCs w:val="18"/>
          <w:lang w:val="de-AT"/>
        </w:rPr>
      </w:pPr>
    </w:p>
    <w:p w14:paraId="73FD1755" w14:textId="77777777" w:rsidR="007D3688" w:rsidRPr="00695C60" w:rsidRDefault="007D3688" w:rsidP="006428D7">
      <w:pPr>
        <w:pStyle w:val="Subline"/>
        <w:spacing w:line="240" w:lineRule="auto"/>
        <w:ind w:right="-6"/>
        <w:jc w:val="both"/>
        <w:rPr>
          <w:rFonts w:ascii="Arial" w:hAnsi="Arial" w:cs="Arial"/>
          <w:color w:val="auto"/>
          <w:sz w:val="18"/>
          <w:szCs w:val="18"/>
          <w:lang w:val="de-AT"/>
        </w:rPr>
      </w:pPr>
    </w:p>
    <w:p w14:paraId="4F74FE4E" w14:textId="77777777" w:rsidR="006428D7" w:rsidRPr="000D20FA" w:rsidRDefault="006428D7" w:rsidP="006428D7">
      <w:pPr>
        <w:widowControl w:val="0"/>
        <w:autoSpaceDE w:val="0"/>
        <w:autoSpaceDN w:val="0"/>
        <w:adjustRightInd w:val="0"/>
        <w:spacing w:before="0" w:after="0" w:line="240" w:lineRule="auto"/>
        <w:rPr>
          <w:sz w:val="16"/>
          <w:szCs w:val="16"/>
        </w:rPr>
      </w:pPr>
      <w:r w:rsidRPr="000D20FA">
        <w:rPr>
          <w:sz w:val="16"/>
          <w:szCs w:val="16"/>
        </w:rPr>
        <w:t>Herausgeber und Medieninhaber</w:t>
      </w:r>
    </w:p>
    <w:p w14:paraId="564CDBDD" w14:textId="77777777" w:rsidR="006428D7" w:rsidRPr="000D20FA" w:rsidRDefault="000D20FA" w:rsidP="006428D7">
      <w:pPr>
        <w:widowControl w:val="0"/>
        <w:autoSpaceDE w:val="0"/>
        <w:autoSpaceDN w:val="0"/>
        <w:adjustRightInd w:val="0"/>
        <w:spacing w:before="0" w:after="0" w:line="240" w:lineRule="auto"/>
        <w:rPr>
          <w:sz w:val="16"/>
          <w:szCs w:val="16"/>
        </w:rPr>
      </w:pPr>
      <w:r w:rsidRPr="000D20FA">
        <w:rPr>
          <w:noProof/>
          <w:sz w:val="16"/>
          <w:szCs w:val="16"/>
          <w:lang w:val="de-AT" w:eastAsia="de-AT"/>
        </w:rPr>
        <mc:AlternateContent>
          <mc:Choice Requires="wps">
            <w:drawing>
              <wp:anchor distT="45720" distB="45720" distL="114300" distR="114300" simplePos="0" relativeHeight="251927552" behindDoc="0" locked="0" layoutInCell="1" allowOverlap="1" wp14:anchorId="1542B3F3" wp14:editId="3AFE30E4">
                <wp:simplePos x="0" y="0"/>
                <wp:positionH relativeFrom="column">
                  <wp:posOffset>4537710</wp:posOffset>
                </wp:positionH>
                <wp:positionV relativeFrom="paragraph">
                  <wp:posOffset>31750</wp:posOffset>
                </wp:positionV>
                <wp:extent cx="1440000" cy="1148400"/>
                <wp:effectExtent l="0" t="0" r="8255" b="0"/>
                <wp:wrapSquare wrapText="bothSides"/>
                <wp:docPr id="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000" cy="1148400"/>
                        </a:xfrm>
                        <a:prstGeom prst="rect">
                          <a:avLst/>
                        </a:prstGeom>
                        <a:solidFill>
                          <a:schemeClr val="accent6"/>
                        </a:solidFill>
                        <a:ln>
                          <a:noFill/>
                        </a:ln>
                      </wps:spPr>
                      <wps:style>
                        <a:lnRef idx="0">
                          <a:scrgbClr r="0" g="0" b="0"/>
                        </a:lnRef>
                        <a:fillRef idx="0">
                          <a:scrgbClr r="0" g="0" b="0"/>
                        </a:fillRef>
                        <a:effectRef idx="0">
                          <a:scrgbClr r="0" g="0" b="0"/>
                        </a:effectRef>
                        <a:fontRef idx="minor">
                          <a:schemeClr val="lt1"/>
                        </a:fontRef>
                      </wps:style>
                      <wps:txbx>
                        <w:txbxContent>
                          <w:p w14:paraId="5AEF9C00" w14:textId="77777777" w:rsidR="008C6131" w:rsidRDefault="008C6131" w:rsidP="006428D7">
                            <w:pPr>
                              <w:spacing w:before="0" w:after="0" w:line="240" w:lineRule="auto"/>
                              <w:rPr>
                                <w:b/>
                                <w:color w:val="000000" w:themeColor="text1"/>
                              </w:rPr>
                            </w:pPr>
                            <w:r>
                              <w:rPr>
                                <w:b/>
                                <w:color w:val="000000" w:themeColor="text1"/>
                              </w:rPr>
                              <w:t>Mehr Informationen:</w:t>
                            </w:r>
                          </w:p>
                          <w:p w14:paraId="35408012" w14:textId="77777777" w:rsidR="008C6131" w:rsidRPr="005449CD" w:rsidRDefault="008C6131" w:rsidP="006428D7">
                            <w:pPr>
                              <w:spacing w:before="0" w:after="0" w:line="240" w:lineRule="auto"/>
                              <w:rPr>
                                <w:b/>
                                <w:color w:val="000000" w:themeColor="text1"/>
                                <w:sz w:val="24"/>
                                <w:szCs w:val="24"/>
                              </w:rPr>
                            </w:pPr>
                          </w:p>
                          <w:p w14:paraId="067E04BD" w14:textId="77777777" w:rsidR="008C6131" w:rsidRPr="005449CD" w:rsidRDefault="002B0607" w:rsidP="006428D7">
                            <w:pPr>
                              <w:spacing w:before="0" w:after="0" w:line="240" w:lineRule="auto"/>
                              <w:rPr>
                                <w:color w:val="000000" w:themeColor="text1"/>
                                <w:sz w:val="24"/>
                                <w:szCs w:val="24"/>
                              </w:rPr>
                            </w:pPr>
                            <w:hyperlink r:id="rId16" w:history="1">
                              <w:r w:rsidR="008C6131" w:rsidRPr="005449CD">
                                <w:rPr>
                                  <w:rStyle w:val="Hyperlink"/>
                                  <w:b/>
                                  <w:sz w:val="24"/>
                                  <w:szCs w:val="24"/>
                                </w:rPr>
                                <w:t>www.gemeinsam-geniessen.at</w:t>
                              </w:r>
                            </w:hyperlink>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1542B3F3" id="_x0000_t202" coordsize="21600,21600" o:spt="202" path="m,l,21600r21600,l21600,xe">
                <v:stroke joinstyle="miter"/>
                <v:path gradientshapeok="t" o:connecttype="rect"/>
              </v:shapetype>
              <v:shape id="Textfeld 2" o:spid="_x0000_s1026" type="#_x0000_t202" style="position:absolute;margin-left:357.3pt;margin-top:2.5pt;width:113.4pt;height:90.45pt;z-index:251927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" fillcolor="#f79646 [3209]" stroked="f">
                <v:textbox>
                  <w:txbxContent>
                    <w:p w:rsidR="008C6131" w:rsidRDefault="008C6131" w:rsidP="006428D7">
                      <w:pPr>
                        <w:spacing w:before="0" w:after="0" w:line="240" w:lineRule="auto"/>
                        <w:rPr>
                          <w:b/>
                          <w:color w:val="000000" w:themeColor="text1"/>
                        </w:rPr>
                      </w:pPr>
                      <w:r>
                        <w:rPr>
                          <w:b/>
                          <w:color w:val="000000" w:themeColor="text1"/>
                        </w:rPr>
                        <w:t>Mehr Informationen:</w:t>
                      </w:r>
                    </w:p>
                    <w:p w:rsidR="008C6131" w:rsidRPr="005449CD" w:rsidRDefault="008C6131" w:rsidP="006428D7">
                      <w:pPr>
                        <w:spacing w:before="0" w:after="0" w:line="240" w:lineRule="auto"/>
                        <w:rPr>
                          <w:b/>
                          <w:color w:val="000000" w:themeColor="text1"/>
                          <w:sz w:val="24"/>
                          <w:szCs w:val="24"/>
                        </w:rPr>
                      </w:pPr>
                    </w:p>
                    <w:p w:rsidR="008C6131" w:rsidRPr="005449CD" w:rsidRDefault="008C6131" w:rsidP="006428D7">
                      <w:pPr>
                        <w:spacing w:before="0" w:after="0" w:line="240" w:lineRule="auto"/>
                        <w:rPr>
                          <w:color w:val="000000" w:themeColor="text1"/>
                          <w:sz w:val="24"/>
                          <w:szCs w:val="24"/>
                        </w:rPr>
                      </w:pPr>
                      <w:hyperlink r:id="rId17" w:history="1">
                        <w:r w:rsidRPr="005449CD">
                          <w:rPr>
                            <w:rStyle w:val="Hyperlink"/>
                            <w:b/>
                            <w:sz w:val="24"/>
                            <w:szCs w:val="24"/>
                          </w:rPr>
                          <w:t>www.gemeinsam-geniessen.at</w:t>
                        </w:r>
                      </w:hyperlink>
                    </w:p>
                  </w:txbxContent>
                </v:textbox>
                <w10:wrap type="square"/>
              </v:shape>
            </w:pict>
          </mc:Fallback>
        </mc:AlternateContent>
      </w:r>
      <w:r w:rsidR="006428D7" w:rsidRPr="000D20FA">
        <w:rPr>
          <w:sz w:val="16"/>
          <w:szCs w:val="16"/>
        </w:rPr>
        <w:t>Gesundheitsfonds Steiermark, Fach- und Koordinationsstelle Ernährung</w:t>
      </w:r>
    </w:p>
    <w:p w14:paraId="2B88841A" w14:textId="77777777" w:rsidR="006428D7" w:rsidRPr="000D20FA" w:rsidRDefault="006428D7" w:rsidP="006428D7">
      <w:pPr>
        <w:widowControl w:val="0"/>
        <w:autoSpaceDE w:val="0"/>
        <w:autoSpaceDN w:val="0"/>
        <w:adjustRightInd w:val="0"/>
        <w:spacing w:before="0" w:after="0" w:line="240" w:lineRule="auto"/>
        <w:rPr>
          <w:sz w:val="16"/>
          <w:szCs w:val="16"/>
        </w:rPr>
      </w:pPr>
      <w:r w:rsidRPr="000D20FA">
        <w:rPr>
          <w:sz w:val="16"/>
          <w:szCs w:val="16"/>
        </w:rPr>
        <w:t>Herrengasse 28, 8010 Graz</w:t>
      </w:r>
    </w:p>
    <w:p w14:paraId="2F40B130" w14:textId="77777777" w:rsidR="006428D7" w:rsidRPr="000D20FA" w:rsidRDefault="006428D7" w:rsidP="006428D7">
      <w:pPr>
        <w:widowControl w:val="0"/>
        <w:autoSpaceDE w:val="0"/>
        <w:autoSpaceDN w:val="0"/>
        <w:adjustRightInd w:val="0"/>
        <w:spacing w:before="0" w:after="0" w:line="240" w:lineRule="auto"/>
        <w:rPr>
          <w:sz w:val="16"/>
          <w:szCs w:val="16"/>
        </w:rPr>
      </w:pPr>
      <w:r w:rsidRPr="000D20FA">
        <w:rPr>
          <w:sz w:val="16"/>
          <w:szCs w:val="16"/>
        </w:rPr>
        <w:t>Ansprechpartnerin und weitere Informationen</w:t>
      </w:r>
    </w:p>
    <w:p w14:paraId="5FDA4CD0" w14:textId="77777777" w:rsidR="006428D7" w:rsidRPr="000D20FA" w:rsidRDefault="006428D7" w:rsidP="006428D7">
      <w:pPr>
        <w:widowControl w:val="0"/>
        <w:autoSpaceDE w:val="0"/>
        <w:autoSpaceDN w:val="0"/>
        <w:adjustRightInd w:val="0"/>
        <w:spacing w:before="0" w:after="0" w:line="240" w:lineRule="auto"/>
        <w:rPr>
          <w:sz w:val="16"/>
          <w:szCs w:val="16"/>
        </w:rPr>
      </w:pPr>
      <w:r w:rsidRPr="000D20FA">
        <w:rPr>
          <w:sz w:val="16"/>
          <w:szCs w:val="16"/>
        </w:rPr>
        <w:t>Mag. Martina Karla Steiner, 0316/877-4846</w:t>
      </w:r>
    </w:p>
    <w:p w14:paraId="54C1A140" w14:textId="77777777" w:rsidR="006428D7" w:rsidRPr="000D20FA" w:rsidRDefault="002B0607" w:rsidP="006428D7">
      <w:pPr>
        <w:widowControl w:val="0"/>
        <w:autoSpaceDE w:val="0"/>
        <w:autoSpaceDN w:val="0"/>
        <w:adjustRightInd w:val="0"/>
        <w:spacing w:before="0" w:after="0" w:line="240" w:lineRule="auto"/>
        <w:rPr>
          <w:rStyle w:val="Hyperlink"/>
          <w:sz w:val="16"/>
          <w:szCs w:val="16"/>
        </w:rPr>
      </w:pPr>
      <w:hyperlink r:id="rId18" w:history="1">
        <w:r w:rsidR="00E272D1" w:rsidRPr="004F1C0D">
          <w:rPr>
            <w:rStyle w:val="Hyperlink"/>
            <w:sz w:val="16"/>
            <w:szCs w:val="16"/>
          </w:rPr>
          <w:t>martina.steiner@gfstmk.at</w:t>
        </w:r>
      </w:hyperlink>
      <w:r w:rsidR="006428D7" w:rsidRPr="000D20FA">
        <w:rPr>
          <w:rStyle w:val="Hyperlink"/>
          <w:sz w:val="16"/>
          <w:szCs w:val="16"/>
        </w:rPr>
        <w:t xml:space="preserve">, </w:t>
      </w:r>
      <w:hyperlink r:id="rId19" w:history="1">
        <w:r w:rsidR="006428D7" w:rsidRPr="000D20FA">
          <w:rPr>
            <w:rStyle w:val="Hyperlink"/>
            <w:sz w:val="16"/>
            <w:szCs w:val="16"/>
          </w:rPr>
          <w:t>www.gemeinsam-geniessen.at</w:t>
        </w:r>
      </w:hyperlink>
    </w:p>
    <w:p w14:paraId="2353FE5A" w14:textId="77777777" w:rsidR="006428D7" w:rsidRPr="000D20FA" w:rsidRDefault="006428D7" w:rsidP="006428D7">
      <w:pPr>
        <w:widowControl w:val="0"/>
        <w:autoSpaceDE w:val="0"/>
        <w:autoSpaceDN w:val="0"/>
        <w:adjustRightInd w:val="0"/>
        <w:spacing w:before="0" w:after="0" w:line="240" w:lineRule="auto"/>
        <w:rPr>
          <w:sz w:val="16"/>
          <w:szCs w:val="16"/>
        </w:rPr>
      </w:pPr>
      <w:r w:rsidRPr="000D20FA">
        <w:rPr>
          <w:sz w:val="16"/>
          <w:szCs w:val="16"/>
        </w:rPr>
        <w:t xml:space="preserve">Graz, </w:t>
      </w:r>
      <w:r w:rsidR="00CB169E">
        <w:rPr>
          <w:sz w:val="16"/>
          <w:szCs w:val="16"/>
        </w:rPr>
        <w:t>März 2020</w:t>
      </w:r>
      <w:r w:rsidR="0099146F">
        <w:rPr>
          <w:sz w:val="16"/>
          <w:szCs w:val="16"/>
        </w:rPr>
        <w:t>. Adaptiert Janner 2022</w:t>
      </w:r>
    </w:p>
    <w:p w14:paraId="68517DF6" w14:textId="77777777" w:rsidR="006428D7" w:rsidRPr="000D20FA" w:rsidRDefault="006428D7" w:rsidP="006428D7">
      <w:pPr>
        <w:widowControl w:val="0"/>
        <w:autoSpaceDE w:val="0"/>
        <w:autoSpaceDN w:val="0"/>
        <w:adjustRightInd w:val="0"/>
        <w:spacing w:before="0" w:after="0" w:line="240" w:lineRule="auto"/>
        <w:rPr>
          <w:sz w:val="16"/>
          <w:szCs w:val="16"/>
        </w:rPr>
      </w:pPr>
      <w:r w:rsidRPr="000D20FA">
        <w:rPr>
          <w:sz w:val="16"/>
          <w:szCs w:val="16"/>
        </w:rPr>
        <w:t>Foto: istockphoto.com</w:t>
      </w:r>
    </w:p>
    <w:p w14:paraId="195A3A36" w14:textId="77777777" w:rsidR="006428D7" w:rsidRPr="000D20FA" w:rsidRDefault="006428D7" w:rsidP="006428D7">
      <w:pPr>
        <w:widowControl w:val="0"/>
        <w:autoSpaceDE w:val="0"/>
        <w:autoSpaceDN w:val="0"/>
        <w:adjustRightInd w:val="0"/>
        <w:spacing w:before="0" w:after="0" w:line="240" w:lineRule="auto"/>
        <w:rPr>
          <w:sz w:val="16"/>
          <w:szCs w:val="16"/>
        </w:rPr>
      </w:pPr>
      <w:r w:rsidRPr="000D20FA">
        <w:rPr>
          <w:sz w:val="16"/>
          <w:szCs w:val="16"/>
        </w:rPr>
        <w:t>Die Inhalte der Unterlage entsprechen dem aktuellen Wissensstand bei Fertigstellung der Broschüre. Eine Haftung der Autorin und des Herausgebers für Personen-, Sach- oder Vermögensschäden ist ausgeschlossen.</w:t>
      </w:r>
    </w:p>
    <w:p w14:paraId="0115629C" w14:textId="77777777" w:rsidR="00F7742D" w:rsidRPr="00695C60" w:rsidRDefault="00F7742D" w:rsidP="009370E2">
      <w:pPr>
        <w:pStyle w:val="Lauftext12Pt"/>
        <w:spacing w:line="240" w:lineRule="auto"/>
        <w:rPr>
          <w:rFonts w:ascii="Arial" w:hAnsi="Arial" w:cs="Arial"/>
          <w:b/>
          <w:sz w:val="28"/>
          <w:szCs w:val="28"/>
        </w:rPr>
        <w:sectPr w:rsidR="00F7742D" w:rsidRPr="00695C60" w:rsidSect="00FA49D6">
          <w:headerReference w:type="default" r:id="rId20"/>
          <w:footerReference w:type="default" r:id="rId21"/>
          <w:pgSz w:w="11906" w:h="16838" w:code="9"/>
          <w:pgMar w:top="1560" w:right="1134" w:bottom="1276" w:left="1418" w:header="0" w:footer="329" w:gutter="0"/>
          <w:cols w:space="708"/>
          <w:docGrid w:linePitch="360"/>
        </w:sectPr>
      </w:pPr>
    </w:p>
    <w:p w14:paraId="2C74B305" w14:textId="77777777" w:rsidR="00C360FD" w:rsidRPr="00695C60" w:rsidRDefault="00C360FD" w:rsidP="007776DF">
      <w:pPr>
        <w:pStyle w:val="Lauftext12Pt"/>
        <w:spacing w:line="240" w:lineRule="auto"/>
        <w:rPr>
          <w:rFonts w:ascii="Arial" w:hAnsi="Arial" w:cs="Arial"/>
          <w:b/>
          <w:sz w:val="16"/>
          <w:szCs w:val="16"/>
        </w:rPr>
      </w:pPr>
    </w:p>
    <w:p w14:paraId="14049113" w14:textId="77777777" w:rsidR="006234BF" w:rsidRPr="00695C60" w:rsidRDefault="006234BF" w:rsidP="007776DF">
      <w:pPr>
        <w:pStyle w:val="Lauftext12Pt"/>
        <w:spacing w:line="240" w:lineRule="auto"/>
        <w:rPr>
          <w:rFonts w:ascii="Arial" w:hAnsi="Arial" w:cs="Arial"/>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
        <w:gridCol w:w="135"/>
        <w:gridCol w:w="2027"/>
        <w:gridCol w:w="714"/>
        <w:gridCol w:w="714"/>
        <w:gridCol w:w="714"/>
        <w:gridCol w:w="714"/>
        <w:gridCol w:w="661"/>
        <w:gridCol w:w="661"/>
        <w:gridCol w:w="1702"/>
        <w:gridCol w:w="465"/>
        <w:gridCol w:w="376"/>
        <w:gridCol w:w="376"/>
        <w:gridCol w:w="465"/>
        <w:gridCol w:w="376"/>
        <w:gridCol w:w="376"/>
        <w:gridCol w:w="465"/>
        <w:gridCol w:w="376"/>
        <w:gridCol w:w="376"/>
        <w:gridCol w:w="465"/>
        <w:gridCol w:w="376"/>
        <w:gridCol w:w="376"/>
        <w:gridCol w:w="465"/>
        <w:gridCol w:w="376"/>
        <w:gridCol w:w="376"/>
        <w:gridCol w:w="465"/>
        <w:gridCol w:w="376"/>
        <w:gridCol w:w="398"/>
      </w:tblGrid>
      <w:tr w:rsidR="0061403C" w:rsidRPr="00C52640" w14:paraId="1376F2ED" w14:textId="77777777" w:rsidTr="004361EA">
        <w:trPr>
          <w:trHeight w:val="1046"/>
          <w:tblHeader/>
        </w:trPr>
        <w:tc>
          <w:tcPr>
            <w:tcW w:w="5000" w:type="pct"/>
            <w:gridSpan w:val="28"/>
            <w:vAlign w:val="center"/>
          </w:tcPr>
          <w:p w14:paraId="0E3E451C" w14:textId="77777777" w:rsidR="009C6AC1" w:rsidRDefault="0061403C" w:rsidP="007961C4">
            <w:pPr>
              <w:pStyle w:val="Lauftext12Pt"/>
              <w:spacing w:line="240" w:lineRule="auto"/>
              <w:rPr>
                <w:rFonts w:ascii="Arial" w:hAnsi="Arial" w:cs="Arial"/>
                <w:b/>
                <w:sz w:val="28"/>
                <w:szCs w:val="28"/>
              </w:rPr>
            </w:pPr>
            <w:r w:rsidRPr="00CE7926">
              <w:rPr>
                <w:rFonts w:ascii="Arial" w:hAnsi="Arial" w:cs="Arial"/>
                <w:b/>
                <w:sz w:val="28"/>
                <w:szCs w:val="28"/>
              </w:rPr>
              <w:t>Strichliste Abendessen</w:t>
            </w:r>
          </w:p>
          <w:p w14:paraId="05EDEBAD" w14:textId="77777777" w:rsidR="0061403C" w:rsidRPr="007961C4" w:rsidRDefault="0061403C" w:rsidP="007961C4">
            <w:pPr>
              <w:pStyle w:val="Lauftext12Pt"/>
              <w:spacing w:line="240" w:lineRule="auto"/>
              <w:rPr>
                <w:rFonts w:ascii="Arial" w:hAnsi="Arial" w:cs="Arial"/>
                <w:b/>
                <w:sz w:val="28"/>
                <w:szCs w:val="28"/>
              </w:rPr>
            </w:pPr>
            <w:r w:rsidRPr="00CE7926">
              <w:rPr>
                <w:rFonts w:ascii="Arial" w:hAnsi="Arial" w:cs="Arial"/>
                <w:b/>
                <w:sz w:val="28"/>
                <w:szCs w:val="28"/>
              </w:rPr>
              <w:t xml:space="preserve">für die </w:t>
            </w:r>
            <w:r w:rsidR="009B78BB">
              <w:rPr>
                <w:rFonts w:ascii="Arial" w:hAnsi="Arial" w:cs="Arial"/>
                <w:b/>
                <w:sz w:val="28"/>
                <w:szCs w:val="28"/>
              </w:rPr>
              <w:t>Haupt-</w:t>
            </w:r>
            <w:r w:rsidRPr="00CE7926">
              <w:rPr>
                <w:rFonts w:ascii="Arial" w:hAnsi="Arial" w:cs="Arial"/>
                <w:b/>
                <w:sz w:val="28"/>
                <w:szCs w:val="28"/>
              </w:rPr>
              <w:t>Menülinie</w:t>
            </w:r>
            <w:r>
              <w:rPr>
                <w:rFonts w:ascii="Arial" w:hAnsi="Arial" w:cs="Arial"/>
                <w:sz w:val="20"/>
                <w:szCs w:val="20"/>
              </w:rPr>
              <w:t xml:space="preserve"> </w:t>
            </w:r>
            <w:r w:rsidRPr="00C52640">
              <w:rPr>
                <w:rFonts w:ascii="Arial" w:hAnsi="Arial" w:cs="Arial"/>
                <w:b/>
                <w:sz w:val="28"/>
                <w:szCs w:val="28"/>
              </w:rPr>
              <w:t>________________________________</w:t>
            </w:r>
          </w:p>
        </w:tc>
      </w:tr>
      <w:tr w:rsidR="00D806E5" w:rsidRPr="00C52640" w14:paraId="5610C57F" w14:textId="77777777" w:rsidTr="00E37529">
        <w:trPr>
          <w:trHeight w:val="232"/>
          <w:tblHeader/>
        </w:trPr>
        <w:tc>
          <w:tcPr>
            <w:tcW w:w="0" w:type="auto"/>
            <w:gridSpan w:val="3"/>
            <w:vMerge w:val="restart"/>
            <w:vAlign w:val="center"/>
          </w:tcPr>
          <w:p w14:paraId="55522A3A" w14:textId="77777777" w:rsidR="00AC511D" w:rsidRPr="00C52640" w:rsidRDefault="00AC511D" w:rsidP="00AC511D">
            <w:pPr>
              <w:pStyle w:val="Lauftext12Pt"/>
              <w:spacing w:line="240" w:lineRule="auto"/>
              <w:ind w:left="166"/>
              <w:rPr>
                <w:rFonts w:ascii="Arial" w:hAnsi="Arial" w:cs="Arial"/>
                <w:sz w:val="16"/>
                <w:szCs w:val="16"/>
              </w:rPr>
            </w:pPr>
          </w:p>
          <w:p w14:paraId="4C2AD723" w14:textId="77777777" w:rsidR="00AC511D" w:rsidRPr="00C52640" w:rsidRDefault="00AC511D" w:rsidP="00AC511D">
            <w:pPr>
              <w:pStyle w:val="Lauftext12Pt"/>
              <w:spacing w:line="240" w:lineRule="auto"/>
              <w:ind w:left="166"/>
              <w:rPr>
                <w:rFonts w:ascii="Arial" w:hAnsi="Arial" w:cs="Arial"/>
                <w:sz w:val="16"/>
                <w:szCs w:val="16"/>
              </w:rPr>
            </w:pPr>
          </w:p>
        </w:tc>
        <w:tc>
          <w:tcPr>
            <w:tcW w:w="1358" w:type="pct"/>
            <w:gridSpan w:val="6"/>
            <w:shd w:val="clear" w:color="auto" w:fill="C2D69B" w:themeFill="accent3" w:themeFillTint="99"/>
            <w:vAlign w:val="center"/>
          </w:tcPr>
          <w:p w14:paraId="228C36A1"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IST (Felder für Zählstriche)</w:t>
            </w:r>
          </w:p>
        </w:tc>
        <w:tc>
          <w:tcPr>
            <w:tcW w:w="572" w:type="pct"/>
            <w:vMerge w:val="restart"/>
            <w:shd w:val="clear" w:color="auto" w:fill="D6E3BC" w:themeFill="accent3" w:themeFillTint="66"/>
            <w:vAlign w:val="center"/>
          </w:tcPr>
          <w:p w14:paraId="78187AF4"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 xml:space="preserve">Anforderungen </w:t>
            </w:r>
          </w:p>
          <w:p w14:paraId="5E31D2E2"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 xml:space="preserve">laut steirischen Mindeststandards </w:t>
            </w:r>
            <w:r w:rsidR="009C7559">
              <w:rPr>
                <w:rFonts w:ascii="Arial" w:hAnsi="Arial" w:cs="Arial"/>
                <w:sz w:val="16"/>
                <w:szCs w:val="16"/>
              </w:rPr>
              <w:t xml:space="preserve">pro Woche </w:t>
            </w:r>
            <w:r w:rsidRPr="00C52640">
              <w:rPr>
                <w:rFonts w:ascii="Arial" w:hAnsi="Arial" w:cs="Arial"/>
                <w:sz w:val="16"/>
                <w:szCs w:val="16"/>
              </w:rPr>
              <w:t>(SOLL)</w:t>
            </w:r>
          </w:p>
        </w:tc>
        <w:tc>
          <w:tcPr>
            <w:tcW w:w="0" w:type="auto"/>
            <w:gridSpan w:val="18"/>
            <w:shd w:val="clear" w:color="auto" w:fill="D6E3BC" w:themeFill="accent3" w:themeFillTint="66"/>
            <w:vAlign w:val="center"/>
          </w:tcPr>
          <w:p w14:paraId="387405D6"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 xml:space="preserve">Anforderungen erfüllt? Vergleich SOLL mit IST. Antwortmöglichkeiten: </w:t>
            </w:r>
            <w:r w:rsidRPr="00C52640">
              <w:rPr>
                <w:rFonts w:ascii="Arial" w:hAnsi="Arial" w:cs="Arial"/>
                <w:b/>
                <w:sz w:val="16"/>
                <w:szCs w:val="16"/>
              </w:rPr>
              <w:t>J</w:t>
            </w:r>
            <w:r w:rsidRPr="00C52640">
              <w:rPr>
                <w:rFonts w:ascii="Arial" w:hAnsi="Arial" w:cs="Arial"/>
                <w:sz w:val="16"/>
                <w:szCs w:val="16"/>
              </w:rPr>
              <w:t xml:space="preserve">A und </w:t>
            </w:r>
            <w:r w:rsidRPr="00C52640">
              <w:rPr>
                <w:rFonts w:ascii="Arial" w:hAnsi="Arial" w:cs="Arial"/>
                <w:b/>
                <w:sz w:val="16"/>
                <w:szCs w:val="16"/>
              </w:rPr>
              <w:t>N</w:t>
            </w:r>
            <w:r w:rsidRPr="00C52640">
              <w:rPr>
                <w:rFonts w:ascii="Arial" w:hAnsi="Arial" w:cs="Arial"/>
                <w:sz w:val="16"/>
                <w:szCs w:val="16"/>
              </w:rPr>
              <w:t>EIN</w:t>
            </w:r>
          </w:p>
        </w:tc>
      </w:tr>
      <w:tr w:rsidR="00A90442" w:rsidRPr="00C52640" w14:paraId="5F6056B2" w14:textId="77777777" w:rsidTr="00E37529">
        <w:trPr>
          <w:trHeight w:val="232"/>
          <w:tblHeader/>
        </w:trPr>
        <w:tc>
          <w:tcPr>
            <w:tcW w:w="0" w:type="auto"/>
            <w:gridSpan w:val="3"/>
            <w:vMerge/>
            <w:vAlign w:val="center"/>
          </w:tcPr>
          <w:p w14:paraId="5C758269" w14:textId="77777777" w:rsidR="00AC511D" w:rsidRPr="00C52640" w:rsidRDefault="00AC511D" w:rsidP="00AC511D">
            <w:pPr>
              <w:pStyle w:val="Lauftext12Pt"/>
              <w:spacing w:line="240" w:lineRule="auto"/>
              <w:rPr>
                <w:rFonts w:ascii="Arial" w:hAnsi="Arial" w:cs="Arial"/>
                <w:sz w:val="16"/>
                <w:szCs w:val="16"/>
              </w:rPr>
            </w:pPr>
          </w:p>
        </w:tc>
        <w:tc>
          <w:tcPr>
            <w:tcW w:w="0" w:type="auto"/>
            <w:vMerge w:val="restart"/>
            <w:shd w:val="clear" w:color="auto" w:fill="C2D69B" w:themeFill="accent3" w:themeFillTint="99"/>
            <w:vAlign w:val="center"/>
          </w:tcPr>
          <w:p w14:paraId="2318D7DA"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 xml:space="preserve">1. </w:t>
            </w:r>
          </w:p>
          <w:p w14:paraId="0B1D9AA5"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09C25442"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 xml:space="preserve">2. </w:t>
            </w:r>
          </w:p>
          <w:p w14:paraId="7F2710CF"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18BCD52E"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 xml:space="preserve">3. </w:t>
            </w:r>
          </w:p>
          <w:p w14:paraId="1F4B027B"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1BAAE813"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 xml:space="preserve">4. </w:t>
            </w:r>
          </w:p>
          <w:p w14:paraId="0695EE02"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215" w:type="pct"/>
            <w:vMerge w:val="restart"/>
            <w:shd w:val="clear" w:color="auto" w:fill="EAF1DD" w:themeFill="accent3" w:themeFillTint="33"/>
            <w:vAlign w:val="center"/>
          </w:tcPr>
          <w:p w14:paraId="40D872AE"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 xml:space="preserve">5. </w:t>
            </w:r>
          </w:p>
          <w:p w14:paraId="4AB460A4"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215" w:type="pct"/>
            <w:vMerge w:val="restart"/>
            <w:shd w:val="clear" w:color="auto" w:fill="EAF1DD" w:themeFill="accent3" w:themeFillTint="33"/>
            <w:vAlign w:val="center"/>
          </w:tcPr>
          <w:p w14:paraId="04EC4ED8"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 xml:space="preserve">6. </w:t>
            </w:r>
          </w:p>
          <w:p w14:paraId="78997115"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572" w:type="pct"/>
            <w:vMerge/>
            <w:shd w:val="clear" w:color="auto" w:fill="C2D69B" w:themeFill="accent3" w:themeFillTint="99"/>
            <w:vAlign w:val="center"/>
          </w:tcPr>
          <w:p w14:paraId="319430CF" w14:textId="77777777" w:rsidR="00AC511D" w:rsidRPr="00C52640" w:rsidRDefault="00AC511D" w:rsidP="00AC511D">
            <w:pPr>
              <w:pStyle w:val="Lauftext12Pt"/>
              <w:spacing w:line="240" w:lineRule="auto"/>
              <w:jc w:val="center"/>
              <w:rPr>
                <w:rFonts w:ascii="Arial" w:hAnsi="Arial" w:cs="Arial"/>
                <w:sz w:val="16"/>
                <w:szCs w:val="16"/>
              </w:rPr>
            </w:pPr>
          </w:p>
        </w:tc>
        <w:tc>
          <w:tcPr>
            <w:tcW w:w="0" w:type="auto"/>
            <w:gridSpan w:val="3"/>
            <w:shd w:val="clear" w:color="auto" w:fill="C2D69B" w:themeFill="accent3" w:themeFillTint="99"/>
            <w:vAlign w:val="center"/>
          </w:tcPr>
          <w:p w14:paraId="1D214A8C"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1.</w:t>
            </w:r>
          </w:p>
          <w:p w14:paraId="21358C11"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shd w:val="clear" w:color="auto" w:fill="C2D69B" w:themeFill="accent3" w:themeFillTint="99"/>
            <w:vAlign w:val="center"/>
          </w:tcPr>
          <w:p w14:paraId="1E4B2C4A"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2.</w:t>
            </w:r>
          </w:p>
          <w:p w14:paraId="44EECAA1"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shd w:val="clear" w:color="auto" w:fill="C2D69B" w:themeFill="accent3" w:themeFillTint="99"/>
            <w:vAlign w:val="center"/>
          </w:tcPr>
          <w:p w14:paraId="17E061BA"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3.</w:t>
            </w:r>
          </w:p>
          <w:p w14:paraId="1611CAE1"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shd w:val="clear" w:color="auto" w:fill="C2D69B" w:themeFill="accent3" w:themeFillTint="99"/>
            <w:vAlign w:val="center"/>
          </w:tcPr>
          <w:p w14:paraId="43A0D6F4"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4.</w:t>
            </w:r>
          </w:p>
          <w:p w14:paraId="0C6337D8"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shd w:val="clear" w:color="auto" w:fill="EAF1DD" w:themeFill="accent3" w:themeFillTint="33"/>
            <w:vAlign w:val="center"/>
          </w:tcPr>
          <w:p w14:paraId="55620DD8"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5.</w:t>
            </w:r>
          </w:p>
          <w:p w14:paraId="2DB9F009"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w:t>
            </w:r>
            <w:r w:rsidR="00FF0656">
              <w:rPr>
                <w:rFonts w:ascii="Arial" w:hAnsi="Arial" w:cs="Arial"/>
                <w:sz w:val="16"/>
                <w:szCs w:val="16"/>
              </w:rPr>
              <w:t>che</w:t>
            </w:r>
          </w:p>
        </w:tc>
        <w:tc>
          <w:tcPr>
            <w:tcW w:w="0" w:type="auto"/>
            <w:gridSpan w:val="3"/>
            <w:shd w:val="clear" w:color="auto" w:fill="EAF1DD" w:themeFill="accent3" w:themeFillTint="33"/>
            <w:vAlign w:val="center"/>
          </w:tcPr>
          <w:p w14:paraId="513A5792"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6.</w:t>
            </w:r>
          </w:p>
          <w:p w14:paraId="463E4EC3"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Wo</w:t>
            </w:r>
            <w:r w:rsidR="00FF0656">
              <w:rPr>
                <w:rFonts w:ascii="Arial" w:hAnsi="Arial" w:cs="Arial"/>
                <w:sz w:val="16"/>
                <w:szCs w:val="16"/>
              </w:rPr>
              <w:t>che</w:t>
            </w:r>
          </w:p>
        </w:tc>
      </w:tr>
      <w:tr w:rsidR="006B5BC1" w:rsidRPr="00C52640" w14:paraId="51B6934B" w14:textId="77777777" w:rsidTr="00E37529">
        <w:trPr>
          <w:trHeight w:val="232"/>
          <w:tblHeader/>
        </w:trPr>
        <w:tc>
          <w:tcPr>
            <w:tcW w:w="0" w:type="auto"/>
            <w:gridSpan w:val="3"/>
            <w:vMerge/>
            <w:vAlign w:val="center"/>
          </w:tcPr>
          <w:p w14:paraId="0DEACBED" w14:textId="77777777" w:rsidR="00AC511D" w:rsidRPr="00C52640" w:rsidRDefault="00AC511D" w:rsidP="00AC511D">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039DEDBC" w14:textId="77777777" w:rsidR="00AC511D" w:rsidRPr="00C52640" w:rsidRDefault="00AC511D" w:rsidP="00AC511D">
            <w:pPr>
              <w:pStyle w:val="Lauftext12Pt"/>
              <w:spacing w:line="240" w:lineRule="auto"/>
              <w:jc w:val="center"/>
              <w:rPr>
                <w:rFonts w:ascii="Arial" w:hAnsi="Arial" w:cs="Arial"/>
                <w:sz w:val="16"/>
                <w:szCs w:val="16"/>
              </w:rPr>
            </w:pPr>
          </w:p>
        </w:tc>
        <w:tc>
          <w:tcPr>
            <w:tcW w:w="0" w:type="auto"/>
            <w:vMerge/>
            <w:shd w:val="clear" w:color="auto" w:fill="C2D69B" w:themeFill="accent3" w:themeFillTint="99"/>
            <w:vAlign w:val="center"/>
          </w:tcPr>
          <w:p w14:paraId="5CB60655" w14:textId="77777777" w:rsidR="00AC511D" w:rsidRPr="00C52640" w:rsidRDefault="00AC511D" w:rsidP="00AC511D">
            <w:pPr>
              <w:pStyle w:val="Lauftext12Pt"/>
              <w:spacing w:line="240" w:lineRule="auto"/>
              <w:jc w:val="center"/>
              <w:rPr>
                <w:rFonts w:ascii="Arial" w:hAnsi="Arial" w:cs="Arial"/>
                <w:sz w:val="16"/>
                <w:szCs w:val="16"/>
              </w:rPr>
            </w:pPr>
          </w:p>
        </w:tc>
        <w:tc>
          <w:tcPr>
            <w:tcW w:w="0" w:type="auto"/>
            <w:vMerge/>
            <w:shd w:val="clear" w:color="auto" w:fill="C2D69B" w:themeFill="accent3" w:themeFillTint="99"/>
            <w:vAlign w:val="center"/>
          </w:tcPr>
          <w:p w14:paraId="4E1DDE31" w14:textId="77777777" w:rsidR="00AC511D" w:rsidRPr="00C52640" w:rsidRDefault="00AC511D" w:rsidP="00AC511D">
            <w:pPr>
              <w:pStyle w:val="Lauftext12Pt"/>
              <w:spacing w:line="240" w:lineRule="auto"/>
              <w:jc w:val="center"/>
              <w:rPr>
                <w:rFonts w:ascii="Arial" w:hAnsi="Arial" w:cs="Arial"/>
                <w:sz w:val="16"/>
                <w:szCs w:val="16"/>
              </w:rPr>
            </w:pPr>
          </w:p>
        </w:tc>
        <w:tc>
          <w:tcPr>
            <w:tcW w:w="0" w:type="auto"/>
            <w:vMerge/>
            <w:shd w:val="clear" w:color="auto" w:fill="C2D69B" w:themeFill="accent3" w:themeFillTint="99"/>
            <w:vAlign w:val="center"/>
          </w:tcPr>
          <w:p w14:paraId="6AE1EC8B" w14:textId="77777777" w:rsidR="00AC511D" w:rsidRPr="00C52640" w:rsidRDefault="00AC511D" w:rsidP="00AC511D">
            <w:pPr>
              <w:pStyle w:val="Lauftext12Pt"/>
              <w:spacing w:line="240" w:lineRule="auto"/>
              <w:jc w:val="center"/>
              <w:rPr>
                <w:rFonts w:ascii="Arial" w:hAnsi="Arial" w:cs="Arial"/>
                <w:sz w:val="16"/>
                <w:szCs w:val="16"/>
              </w:rPr>
            </w:pPr>
          </w:p>
        </w:tc>
        <w:tc>
          <w:tcPr>
            <w:tcW w:w="215" w:type="pct"/>
            <w:vMerge/>
            <w:shd w:val="clear" w:color="auto" w:fill="EAF1DD" w:themeFill="accent3" w:themeFillTint="33"/>
            <w:vAlign w:val="center"/>
          </w:tcPr>
          <w:p w14:paraId="783C7C2A" w14:textId="77777777" w:rsidR="00AC511D" w:rsidRPr="00C52640" w:rsidRDefault="00AC511D" w:rsidP="00AC511D">
            <w:pPr>
              <w:pStyle w:val="Lauftext12Pt"/>
              <w:spacing w:line="240" w:lineRule="auto"/>
              <w:jc w:val="center"/>
              <w:rPr>
                <w:rFonts w:ascii="Arial" w:hAnsi="Arial" w:cs="Arial"/>
                <w:sz w:val="16"/>
                <w:szCs w:val="16"/>
              </w:rPr>
            </w:pPr>
          </w:p>
        </w:tc>
        <w:tc>
          <w:tcPr>
            <w:tcW w:w="215" w:type="pct"/>
            <w:vMerge/>
            <w:shd w:val="clear" w:color="auto" w:fill="EAF1DD" w:themeFill="accent3" w:themeFillTint="33"/>
            <w:vAlign w:val="center"/>
          </w:tcPr>
          <w:p w14:paraId="43745836" w14:textId="77777777" w:rsidR="00AC511D" w:rsidRPr="00C52640" w:rsidRDefault="00AC511D" w:rsidP="00AC511D">
            <w:pPr>
              <w:pStyle w:val="Lauftext12Pt"/>
              <w:spacing w:line="240" w:lineRule="auto"/>
              <w:jc w:val="center"/>
              <w:rPr>
                <w:rFonts w:ascii="Arial" w:hAnsi="Arial" w:cs="Arial"/>
                <w:sz w:val="16"/>
                <w:szCs w:val="16"/>
              </w:rPr>
            </w:pPr>
          </w:p>
        </w:tc>
        <w:tc>
          <w:tcPr>
            <w:tcW w:w="572" w:type="pct"/>
            <w:vMerge/>
            <w:shd w:val="clear" w:color="auto" w:fill="C2D69B" w:themeFill="accent3" w:themeFillTint="99"/>
            <w:vAlign w:val="center"/>
          </w:tcPr>
          <w:p w14:paraId="6168DA52" w14:textId="77777777" w:rsidR="00AC511D" w:rsidRPr="00C52640" w:rsidRDefault="00AC511D" w:rsidP="00AC511D">
            <w:pPr>
              <w:pStyle w:val="Lauftext12Pt"/>
              <w:spacing w:line="240" w:lineRule="auto"/>
              <w:jc w:val="center"/>
              <w:rPr>
                <w:rFonts w:ascii="Arial" w:hAnsi="Arial" w:cs="Arial"/>
                <w:sz w:val="16"/>
                <w:szCs w:val="16"/>
              </w:rPr>
            </w:pPr>
          </w:p>
        </w:tc>
        <w:tc>
          <w:tcPr>
            <w:tcW w:w="0" w:type="auto"/>
            <w:shd w:val="clear" w:color="auto" w:fill="C2D69B" w:themeFill="accent3" w:themeFillTint="99"/>
            <w:vAlign w:val="center"/>
          </w:tcPr>
          <w:p w14:paraId="0E8C594E" w14:textId="77777777" w:rsidR="00AC511D" w:rsidRPr="00C52640" w:rsidRDefault="00AC511D" w:rsidP="00AC511D">
            <w:pPr>
              <w:pStyle w:val="Lauftext12Pt"/>
              <w:spacing w:line="240" w:lineRule="auto"/>
              <w:rPr>
                <w:rFonts w:ascii="Arial" w:hAnsi="Arial" w:cs="Arial"/>
                <w:sz w:val="16"/>
                <w:szCs w:val="16"/>
              </w:rPr>
            </w:pPr>
            <w:r w:rsidRPr="00C52640">
              <w:rPr>
                <w:rFonts w:ascii="Arial" w:hAnsi="Arial" w:cs="Arial"/>
                <w:sz w:val="16"/>
                <w:szCs w:val="16"/>
              </w:rPr>
              <w:t>IST</w:t>
            </w:r>
          </w:p>
        </w:tc>
        <w:tc>
          <w:tcPr>
            <w:tcW w:w="0" w:type="auto"/>
            <w:shd w:val="clear" w:color="auto" w:fill="C2D69B" w:themeFill="accent3" w:themeFillTint="99"/>
            <w:vAlign w:val="center"/>
          </w:tcPr>
          <w:p w14:paraId="394AACD3" w14:textId="77777777" w:rsidR="00AC511D" w:rsidRPr="00C52640" w:rsidRDefault="00AC511D" w:rsidP="00AC511D">
            <w:pPr>
              <w:pStyle w:val="Lauftext12Pt"/>
              <w:spacing w:line="240" w:lineRule="auto"/>
              <w:ind w:left="-55"/>
              <w:jc w:val="center"/>
              <w:rPr>
                <w:rFonts w:ascii="Arial" w:hAnsi="Arial" w:cs="Arial"/>
                <w:sz w:val="16"/>
                <w:szCs w:val="16"/>
              </w:rPr>
            </w:pPr>
            <w:r w:rsidRPr="00C52640">
              <w:rPr>
                <w:rFonts w:ascii="Arial" w:hAnsi="Arial" w:cs="Arial"/>
                <w:sz w:val="16"/>
                <w:szCs w:val="16"/>
              </w:rPr>
              <w:t>J</w:t>
            </w:r>
          </w:p>
        </w:tc>
        <w:tc>
          <w:tcPr>
            <w:tcW w:w="0" w:type="auto"/>
            <w:shd w:val="clear" w:color="auto" w:fill="C2D69B" w:themeFill="accent3" w:themeFillTint="99"/>
            <w:vAlign w:val="center"/>
          </w:tcPr>
          <w:p w14:paraId="00D4E9EE" w14:textId="77777777" w:rsidR="00AC511D" w:rsidRPr="00C52640" w:rsidRDefault="00AC511D" w:rsidP="00AC511D">
            <w:pPr>
              <w:pStyle w:val="Lauftext12Pt"/>
              <w:spacing w:line="240" w:lineRule="auto"/>
              <w:ind w:left="-144"/>
              <w:jc w:val="right"/>
              <w:rPr>
                <w:rFonts w:ascii="Arial" w:hAnsi="Arial" w:cs="Arial"/>
                <w:sz w:val="16"/>
                <w:szCs w:val="16"/>
              </w:rPr>
            </w:pPr>
            <w:r w:rsidRPr="00C52640">
              <w:rPr>
                <w:rFonts w:ascii="Arial" w:hAnsi="Arial" w:cs="Arial"/>
                <w:sz w:val="16"/>
                <w:szCs w:val="16"/>
              </w:rPr>
              <w:t>N</w:t>
            </w:r>
          </w:p>
        </w:tc>
        <w:tc>
          <w:tcPr>
            <w:tcW w:w="0" w:type="auto"/>
            <w:shd w:val="clear" w:color="auto" w:fill="C2D69B" w:themeFill="accent3" w:themeFillTint="99"/>
            <w:vAlign w:val="center"/>
          </w:tcPr>
          <w:p w14:paraId="031F09AF"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shd w:val="clear" w:color="auto" w:fill="C2D69B" w:themeFill="accent3" w:themeFillTint="99"/>
            <w:vAlign w:val="center"/>
          </w:tcPr>
          <w:p w14:paraId="58C33738" w14:textId="77777777" w:rsidR="00AC511D" w:rsidRPr="00C52640" w:rsidRDefault="00AC511D" w:rsidP="00AC511D">
            <w:pPr>
              <w:pStyle w:val="Lauftext12Pt"/>
              <w:spacing w:line="240" w:lineRule="auto"/>
              <w:rPr>
                <w:rFonts w:ascii="Arial" w:hAnsi="Arial" w:cs="Arial"/>
                <w:sz w:val="16"/>
                <w:szCs w:val="16"/>
              </w:rPr>
            </w:pPr>
            <w:r w:rsidRPr="00C52640">
              <w:rPr>
                <w:rFonts w:ascii="Arial" w:hAnsi="Arial" w:cs="Arial"/>
                <w:sz w:val="16"/>
                <w:szCs w:val="16"/>
              </w:rPr>
              <w:t>J</w:t>
            </w:r>
          </w:p>
        </w:tc>
        <w:tc>
          <w:tcPr>
            <w:tcW w:w="0" w:type="auto"/>
            <w:shd w:val="clear" w:color="auto" w:fill="C2D69B" w:themeFill="accent3" w:themeFillTint="99"/>
            <w:vAlign w:val="center"/>
          </w:tcPr>
          <w:p w14:paraId="542A50F8" w14:textId="77777777" w:rsidR="00AC511D" w:rsidRPr="00C52640" w:rsidRDefault="00AC511D" w:rsidP="00AC511D">
            <w:pPr>
              <w:pStyle w:val="Lauftext12Pt"/>
              <w:spacing w:line="240" w:lineRule="auto"/>
              <w:jc w:val="both"/>
              <w:rPr>
                <w:rFonts w:ascii="Arial" w:hAnsi="Arial" w:cs="Arial"/>
                <w:sz w:val="16"/>
                <w:szCs w:val="16"/>
              </w:rPr>
            </w:pPr>
            <w:r w:rsidRPr="00C52640">
              <w:rPr>
                <w:rFonts w:ascii="Arial" w:hAnsi="Arial" w:cs="Arial"/>
                <w:sz w:val="16"/>
                <w:szCs w:val="16"/>
              </w:rPr>
              <w:t>N</w:t>
            </w:r>
          </w:p>
        </w:tc>
        <w:tc>
          <w:tcPr>
            <w:tcW w:w="0" w:type="auto"/>
            <w:shd w:val="clear" w:color="auto" w:fill="C2D69B" w:themeFill="accent3" w:themeFillTint="99"/>
            <w:vAlign w:val="center"/>
          </w:tcPr>
          <w:p w14:paraId="767121B7"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shd w:val="clear" w:color="auto" w:fill="C2D69B" w:themeFill="accent3" w:themeFillTint="99"/>
            <w:vAlign w:val="center"/>
          </w:tcPr>
          <w:p w14:paraId="6D2771B3"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shd w:val="clear" w:color="auto" w:fill="C2D69B" w:themeFill="accent3" w:themeFillTint="99"/>
            <w:vAlign w:val="center"/>
          </w:tcPr>
          <w:p w14:paraId="1D41C28F"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shd w:val="clear" w:color="auto" w:fill="C2D69B" w:themeFill="accent3" w:themeFillTint="99"/>
            <w:vAlign w:val="center"/>
          </w:tcPr>
          <w:p w14:paraId="7ED1BC64"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shd w:val="clear" w:color="auto" w:fill="C2D69B" w:themeFill="accent3" w:themeFillTint="99"/>
            <w:vAlign w:val="center"/>
          </w:tcPr>
          <w:p w14:paraId="4F353D5E"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shd w:val="clear" w:color="auto" w:fill="C2D69B" w:themeFill="accent3" w:themeFillTint="99"/>
            <w:vAlign w:val="center"/>
          </w:tcPr>
          <w:p w14:paraId="48800E7F"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shd w:val="clear" w:color="auto" w:fill="EAF1DD" w:themeFill="accent3" w:themeFillTint="33"/>
            <w:vAlign w:val="center"/>
          </w:tcPr>
          <w:p w14:paraId="73B905AF"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shd w:val="clear" w:color="auto" w:fill="EAF1DD" w:themeFill="accent3" w:themeFillTint="33"/>
            <w:vAlign w:val="center"/>
          </w:tcPr>
          <w:p w14:paraId="1C1C0BD4"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shd w:val="clear" w:color="auto" w:fill="EAF1DD" w:themeFill="accent3" w:themeFillTint="33"/>
            <w:vAlign w:val="center"/>
          </w:tcPr>
          <w:p w14:paraId="7AFE843A"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shd w:val="clear" w:color="auto" w:fill="EAF1DD" w:themeFill="accent3" w:themeFillTint="33"/>
            <w:vAlign w:val="center"/>
          </w:tcPr>
          <w:p w14:paraId="11239877"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shd w:val="clear" w:color="auto" w:fill="EAF1DD" w:themeFill="accent3" w:themeFillTint="33"/>
            <w:vAlign w:val="center"/>
          </w:tcPr>
          <w:p w14:paraId="1D9CB638"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shd w:val="clear" w:color="auto" w:fill="EAF1DD" w:themeFill="accent3" w:themeFillTint="33"/>
            <w:vAlign w:val="center"/>
          </w:tcPr>
          <w:p w14:paraId="20074389" w14:textId="77777777" w:rsidR="00AC511D" w:rsidRPr="00C52640" w:rsidRDefault="00AC511D" w:rsidP="00AC511D">
            <w:pPr>
              <w:pStyle w:val="Lauftext12Pt"/>
              <w:spacing w:line="240" w:lineRule="auto"/>
              <w:jc w:val="center"/>
              <w:rPr>
                <w:rFonts w:ascii="Arial" w:hAnsi="Arial" w:cs="Arial"/>
                <w:sz w:val="16"/>
                <w:szCs w:val="16"/>
              </w:rPr>
            </w:pPr>
            <w:r w:rsidRPr="00C52640">
              <w:rPr>
                <w:rFonts w:ascii="Arial" w:hAnsi="Arial" w:cs="Arial"/>
                <w:sz w:val="16"/>
                <w:szCs w:val="16"/>
              </w:rPr>
              <w:t>N</w:t>
            </w:r>
          </w:p>
        </w:tc>
      </w:tr>
      <w:tr w:rsidR="006B5BC1" w:rsidRPr="00C52640" w14:paraId="6FF375A0" w14:textId="77777777" w:rsidTr="00E37529">
        <w:tblPrEx>
          <w:shd w:val="clear" w:color="auto" w:fill="D9D9D9" w:themeFill="background1" w:themeFillShade="D9"/>
        </w:tblPrEx>
        <w:trPr>
          <w:trHeight w:val="375"/>
          <w:tblHeader/>
        </w:trPr>
        <w:tc>
          <w:tcPr>
            <w:tcW w:w="0" w:type="auto"/>
            <w:gridSpan w:val="3"/>
            <w:shd w:val="clear" w:color="auto" w:fill="D9D9D9" w:themeFill="background1" w:themeFillShade="D9"/>
            <w:vAlign w:val="center"/>
          </w:tcPr>
          <w:p w14:paraId="643D8ABF" w14:textId="77777777" w:rsidR="00AC511D" w:rsidRPr="00C52640" w:rsidRDefault="00AC511D" w:rsidP="00AC511D">
            <w:pPr>
              <w:pStyle w:val="Lauftext12Pt"/>
              <w:spacing w:line="240" w:lineRule="auto"/>
              <w:rPr>
                <w:rFonts w:ascii="Arial" w:hAnsi="Arial" w:cs="Arial"/>
                <w:i/>
                <w:sz w:val="16"/>
                <w:szCs w:val="16"/>
              </w:rPr>
            </w:pPr>
            <w:r w:rsidRPr="00C52640">
              <w:rPr>
                <w:rFonts w:ascii="Arial" w:hAnsi="Arial" w:cs="Arial"/>
                <w:i/>
                <w:sz w:val="16"/>
                <w:szCs w:val="16"/>
              </w:rPr>
              <w:t>Beispiel</w:t>
            </w:r>
          </w:p>
        </w:tc>
        <w:tc>
          <w:tcPr>
            <w:tcW w:w="0" w:type="auto"/>
            <w:shd w:val="clear" w:color="auto" w:fill="D9D9D9" w:themeFill="background1" w:themeFillShade="D9"/>
            <w:vAlign w:val="center"/>
          </w:tcPr>
          <w:p w14:paraId="2800ADCF" w14:textId="77777777" w:rsidR="00AC511D" w:rsidRPr="00C52640" w:rsidRDefault="00AC511D" w:rsidP="00AC511D">
            <w:pPr>
              <w:spacing w:before="0" w:after="0" w:line="240" w:lineRule="auto"/>
              <w:rPr>
                <w:i/>
                <w:sz w:val="16"/>
                <w:szCs w:val="16"/>
              </w:rPr>
            </w:pPr>
            <w:r w:rsidRPr="00C52640">
              <w:rPr>
                <w:b/>
                <w:i/>
                <w:color w:val="808080" w:themeColor="background1" w:themeShade="80"/>
                <w:sz w:val="16"/>
                <w:szCs w:val="16"/>
              </w:rPr>
              <w:t>||||</w:t>
            </w:r>
          </w:p>
        </w:tc>
        <w:tc>
          <w:tcPr>
            <w:tcW w:w="0" w:type="auto"/>
            <w:shd w:val="clear" w:color="auto" w:fill="D9D9D9" w:themeFill="background1" w:themeFillShade="D9"/>
            <w:vAlign w:val="center"/>
          </w:tcPr>
          <w:p w14:paraId="3D18B1AB" w14:textId="77777777" w:rsidR="00AC511D" w:rsidRPr="00C52640" w:rsidRDefault="00AC511D" w:rsidP="00AC511D">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shd w:val="clear" w:color="auto" w:fill="D9D9D9" w:themeFill="background1" w:themeFillShade="D9"/>
            <w:vAlign w:val="center"/>
          </w:tcPr>
          <w:p w14:paraId="7764D44B" w14:textId="77777777" w:rsidR="00AC511D" w:rsidRPr="00C52640" w:rsidRDefault="00AC511D" w:rsidP="00AC511D">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shd w:val="clear" w:color="auto" w:fill="D9D9D9" w:themeFill="background1" w:themeFillShade="D9"/>
            <w:vAlign w:val="center"/>
          </w:tcPr>
          <w:p w14:paraId="72314604" w14:textId="77777777" w:rsidR="00AC511D" w:rsidRPr="00C52640" w:rsidRDefault="00AC511D" w:rsidP="00AC511D">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215" w:type="pct"/>
            <w:shd w:val="clear" w:color="auto" w:fill="D9D9D9" w:themeFill="background1" w:themeFillShade="D9"/>
            <w:vAlign w:val="center"/>
          </w:tcPr>
          <w:p w14:paraId="6758028F" w14:textId="77777777" w:rsidR="00AC511D" w:rsidRPr="00C52640" w:rsidRDefault="00AC511D" w:rsidP="00AC511D">
            <w:pPr>
              <w:pStyle w:val="Lauftext12Pt"/>
              <w:spacing w:line="240" w:lineRule="auto"/>
              <w:rPr>
                <w:rFonts w:ascii="Arial" w:hAnsi="Arial" w:cs="Arial"/>
                <w:i/>
                <w:sz w:val="16"/>
                <w:szCs w:val="16"/>
              </w:rPr>
            </w:pPr>
          </w:p>
        </w:tc>
        <w:tc>
          <w:tcPr>
            <w:tcW w:w="215" w:type="pct"/>
            <w:shd w:val="clear" w:color="auto" w:fill="D9D9D9" w:themeFill="background1" w:themeFillShade="D9"/>
            <w:vAlign w:val="center"/>
          </w:tcPr>
          <w:p w14:paraId="36671293" w14:textId="77777777" w:rsidR="00AC511D" w:rsidRPr="00C52640" w:rsidRDefault="00AC511D" w:rsidP="00AC511D">
            <w:pPr>
              <w:pStyle w:val="Lauftext12Pt"/>
              <w:spacing w:line="240" w:lineRule="auto"/>
              <w:rPr>
                <w:rFonts w:ascii="Arial" w:hAnsi="Arial" w:cs="Arial"/>
                <w:i/>
                <w:sz w:val="16"/>
                <w:szCs w:val="16"/>
              </w:rPr>
            </w:pPr>
          </w:p>
        </w:tc>
        <w:tc>
          <w:tcPr>
            <w:tcW w:w="572" w:type="pct"/>
            <w:shd w:val="clear" w:color="auto" w:fill="D9D9D9" w:themeFill="background1" w:themeFillShade="D9"/>
            <w:vAlign w:val="center"/>
          </w:tcPr>
          <w:p w14:paraId="2B405716" w14:textId="77777777" w:rsidR="00AC511D" w:rsidRPr="00C52640" w:rsidRDefault="00AC511D" w:rsidP="00AC511D">
            <w:pPr>
              <w:pStyle w:val="Lauftext12Pt"/>
              <w:spacing w:line="240" w:lineRule="auto"/>
              <w:rPr>
                <w:rFonts w:ascii="Arial" w:hAnsi="Arial" w:cs="Arial"/>
                <w:i/>
                <w:sz w:val="16"/>
                <w:szCs w:val="16"/>
              </w:rPr>
            </w:pPr>
            <w:r w:rsidRPr="00C52640">
              <w:rPr>
                <w:rFonts w:ascii="Arial" w:hAnsi="Arial" w:cs="Arial"/>
                <w:i/>
                <w:sz w:val="16"/>
                <w:szCs w:val="16"/>
              </w:rPr>
              <w:t>mindestens 2-mal</w:t>
            </w:r>
          </w:p>
        </w:tc>
        <w:tc>
          <w:tcPr>
            <w:tcW w:w="0" w:type="auto"/>
            <w:shd w:val="clear" w:color="auto" w:fill="D9D9D9" w:themeFill="background1" w:themeFillShade="D9"/>
            <w:vAlign w:val="center"/>
          </w:tcPr>
          <w:p w14:paraId="5E59BDFB" w14:textId="77777777" w:rsidR="00AC511D" w:rsidRPr="00C52640" w:rsidRDefault="00AC511D" w:rsidP="00AC511D">
            <w:pPr>
              <w:pStyle w:val="Lauftext12Pt"/>
              <w:spacing w:line="240" w:lineRule="auto"/>
              <w:rPr>
                <w:rFonts w:ascii="Arial" w:hAnsi="Arial" w:cs="Arial"/>
                <w:i/>
                <w:sz w:val="14"/>
                <w:szCs w:val="14"/>
              </w:rPr>
            </w:pPr>
            <w:r w:rsidRPr="00C52640">
              <w:rPr>
                <w:rFonts w:ascii="Arial" w:hAnsi="Arial" w:cs="Arial"/>
                <w:i/>
                <w:sz w:val="14"/>
                <w:szCs w:val="14"/>
              </w:rPr>
              <w:t>4</w:t>
            </w:r>
          </w:p>
        </w:tc>
        <w:sdt>
          <w:sdtPr>
            <w:rPr>
              <w:rFonts w:ascii="Arial" w:hAnsi="Arial" w:cs="Arial"/>
              <w:i/>
              <w:sz w:val="14"/>
              <w:szCs w:val="14"/>
            </w:rPr>
            <w:id w:val="1082802850"/>
            <w14:checkbox>
              <w14:checked w14:val="1"/>
              <w14:checkedState w14:val="2612" w14:font="MS Gothic"/>
              <w14:uncheckedState w14:val="2610" w14:font="MS Gothic"/>
            </w14:checkbox>
          </w:sdtPr>
          <w:sdtEndPr/>
          <w:sdtContent>
            <w:tc>
              <w:tcPr>
                <w:tcW w:w="0" w:type="auto"/>
                <w:shd w:val="clear" w:color="auto" w:fill="D9D9D9" w:themeFill="background1" w:themeFillShade="D9"/>
                <w:vAlign w:val="center"/>
              </w:tcPr>
              <w:p w14:paraId="33DA41F7"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1493169151"/>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57217D44"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shd w:val="clear" w:color="auto" w:fill="D9D9D9" w:themeFill="background1" w:themeFillShade="D9"/>
            <w:vAlign w:val="center"/>
          </w:tcPr>
          <w:p w14:paraId="3ACF800E" w14:textId="77777777" w:rsidR="00AC511D" w:rsidRPr="00C52640" w:rsidRDefault="00AC511D" w:rsidP="00AC511D">
            <w:pPr>
              <w:pStyle w:val="Lauftext12Pt"/>
              <w:spacing w:line="240" w:lineRule="auto"/>
              <w:rPr>
                <w:rFonts w:ascii="Arial" w:hAnsi="Arial" w:cs="Arial"/>
                <w:i/>
                <w:sz w:val="14"/>
                <w:szCs w:val="14"/>
              </w:rPr>
            </w:pPr>
            <w:r w:rsidRPr="00C52640">
              <w:rPr>
                <w:rFonts w:ascii="Arial" w:hAnsi="Arial" w:cs="Arial"/>
                <w:i/>
                <w:sz w:val="14"/>
                <w:szCs w:val="14"/>
              </w:rPr>
              <w:t>3</w:t>
            </w:r>
          </w:p>
        </w:tc>
        <w:sdt>
          <w:sdtPr>
            <w:rPr>
              <w:rFonts w:ascii="Arial" w:hAnsi="Arial" w:cs="Arial"/>
              <w:i/>
              <w:sz w:val="14"/>
              <w:szCs w:val="14"/>
            </w:rPr>
            <w:id w:val="-844176027"/>
            <w14:checkbox>
              <w14:checked w14:val="1"/>
              <w14:checkedState w14:val="2612" w14:font="MS Gothic"/>
              <w14:uncheckedState w14:val="2610" w14:font="MS Gothic"/>
            </w14:checkbox>
          </w:sdtPr>
          <w:sdtEndPr/>
          <w:sdtContent>
            <w:tc>
              <w:tcPr>
                <w:tcW w:w="0" w:type="auto"/>
                <w:shd w:val="clear" w:color="auto" w:fill="D9D9D9" w:themeFill="background1" w:themeFillShade="D9"/>
                <w:vAlign w:val="center"/>
              </w:tcPr>
              <w:p w14:paraId="45707792"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1168011341"/>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06A7F7C1"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shd w:val="clear" w:color="auto" w:fill="D9D9D9" w:themeFill="background1" w:themeFillShade="D9"/>
            <w:vAlign w:val="center"/>
          </w:tcPr>
          <w:p w14:paraId="74D8672D" w14:textId="77777777" w:rsidR="00AC511D" w:rsidRPr="00C52640" w:rsidRDefault="00AC511D" w:rsidP="00AC511D">
            <w:pPr>
              <w:pStyle w:val="Lauftext12Pt"/>
              <w:spacing w:line="240" w:lineRule="auto"/>
              <w:rPr>
                <w:rFonts w:ascii="Arial" w:hAnsi="Arial" w:cs="Arial"/>
                <w:i/>
                <w:sz w:val="14"/>
                <w:szCs w:val="14"/>
              </w:rPr>
            </w:pPr>
            <w:r w:rsidRPr="00C52640">
              <w:rPr>
                <w:rFonts w:ascii="Arial" w:hAnsi="Arial" w:cs="Arial"/>
                <w:i/>
                <w:sz w:val="14"/>
                <w:szCs w:val="14"/>
              </w:rPr>
              <w:t>1</w:t>
            </w:r>
          </w:p>
        </w:tc>
        <w:sdt>
          <w:sdtPr>
            <w:rPr>
              <w:rFonts w:ascii="Arial" w:hAnsi="Arial" w:cs="Arial"/>
              <w:i/>
              <w:sz w:val="14"/>
              <w:szCs w:val="14"/>
            </w:rPr>
            <w:id w:val="894548902"/>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2CFB0ECD"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1000774479"/>
            <w14:checkbox>
              <w14:checked w14:val="1"/>
              <w14:checkedState w14:val="2612" w14:font="MS Gothic"/>
              <w14:uncheckedState w14:val="2610" w14:font="MS Gothic"/>
            </w14:checkbox>
          </w:sdtPr>
          <w:sdtEndPr/>
          <w:sdtContent>
            <w:tc>
              <w:tcPr>
                <w:tcW w:w="0" w:type="auto"/>
                <w:shd w:val="clear" w:color="auto" w:fill="D9D9D9" w:themeFill="background1" w:themeFillShade="D9"/>
                <w:vAlign w:val="center"/>
              </w:tcPr>
              <w:p w14:paraId="3673A637"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tc>
          <w:tcPr>
            <w:tcW w:w="0" w:type="auto"/>
            <w:shd w:val="clear" w:color="auto" w:fill="D9D9D9" w:themeFill="background1" w:themeFillShade="D9"/>
            <w:vAlign w:val="center"/>
          </w:tcPr>
          <w:p w14:paraId="0DBC5A5C" w14:textId="77777777" w:rsidR="00AC511D" w:rsidRPr="00C52640" w:rsidRDefault="00AC511D" w:rsidP="00AC511D">
            <w:pPr>
              <w:pStyle w:val="Lauftext12Pt"/>
              <w:spacing w:line="240" w:lineRule="auto"/>
              <w:rPr>
                <w:rFonts w:ascii="Arial" w:hAnsi="Arial" w:cs="Arial"/>
                <w:i/>
                <w:sz w:val="14"/>
                <w:szCs w:val="14"/>
              </w:rPr>
            </w:pPr>
            <w:r w:rsidRPr="00C52640">
              <w:rPr>
                <w:rFonts w:ascii="Arial" w:hAnsi="Arial" w:cs="Arial"/>
                <w:i/>
                <w:sz w:val="14"/>
                <w:szCs w:val="14"/>
              </w:rPr>
              <w:t>3</w:t>
            </w:r>
          </w:p>
        </w:tc>
        <w:sdt>
          <w:sdtPr>
            <w:rPr>
              <w:rFonts w:ascii="Arial" w:hAnsi="Arial" w:cs="Arial"/>
              <w:i/>
              <w:sz w:val="14"/>
              <w:szCs w:val="14"/>
            </w:rPr>
            <w:id w:val="2067448452"/>
            <w14:checkbox>
              <w14:checked w14:val="1"/>
              <w14:checkedState w14:val="2612" w14:font="MS Gothic"/>
              <w14:uncheckedState w14:val="2610" w14:font="MS Gothic"/>
            </w14:checkbox>
          </w:sdtPr>
          <w:sdtEndPr/>
          <w:sdtContent>
            <w:tc>
              <w:tcPr>
                <w:tcW w:w="0" w:type="auto"/>
                <w:shd w:val="clear" w:color="auto" w:fill="D9D9D9" w:themeFill="background1" w:themeFillShade="D9"/>
                <w:vAlign w:val="center"/>
              </w:tcPr>
              <w:p w14:paraId="0DE32EC0"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1734847851"/>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5F853F7C"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shd w:val="clear" w:color="auto" w:fill="D9D9D9" w:themeFill="background1" w:themeFillShade="D9"/>
            <w:vAlign w:val="center"/>
          </w:tcPr>
          <w:p w14:paraId="15E159AE" w14:textId="77777777" w:rsidR="00AC511D" w:rsidRPr="00C52640" w:rsidRDefault="00AC511D" w:rsidP="00AC511D">
            <w:pPr>
              <w:pStyle w:val="Lauftext12Pt"/>
              <w:spacing w:line="240" w:lineRule="auto"/>
              <w:rPr>
                <w:rFonts w:ascii="Arial" w:hAnsi="Arial" w:cs="Arial"/>
                <w:i/>
                <w:sz w:val="14"/>
                <w:szCs w:val="14"/>
              </w:rPr>
            </w:pPr>
          </w:p>
        </w:tc>
        <w:sdt>
          <w:sdtPr>
            <w:rPr>
              <w:rFonts w:ascii="Arial" w:hAnsi="Arial" w:cs="Arial"/>
              <w:i/>
              <w:sz w:val="14"/>
              <w:szCs w:val="14"/>
            </w:rPr>
            <w:id w:val="2132746124"/>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013A35B1"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1992855479"/>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312A73BC"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shd w:val="clear" w:color="auto" w:fill="D9D9D9" w:themeFill="background1" w:themeFillShade="D9"/>
            <w:vAlign w:val="center"/>
          </w:tcPr>
          <w:p w14:paraId="44A6C21F" w14:textId="77777777" w:rsidR="00AC511D" w:rsidRPr="00C52640" w:rsidRDefault="00AC511D" w:rsidP="00AC511D">
            <w:pPr>
              <w:pStyle w:val="Lauftext12Pt"/>
              <w:spacing w:line="240" w:lineRule="auto"/>
              <w:rPr>
                <w:rFonts w:ascii="Arial" w:hAnsi="Arial" w:cs="Arial"/>
                <w:i/>
                <w:sz w:val="14"/>
                <w:szCs w:val="14"/>
              </w:rPr>
            </w:pPr>
          </w:p>
        </w:tc>
        <w:sdt>
          <w:sdtPr>
            <w:rPr>
              <w:rFonts w:ascii="Arial" w:hAnsi="Arial" w:cs="Arial"/>
              <w:i/>
              <w:sz w:val="14"/>
              <w:szCs w:val="14"/>
            </w:rPr>
            <w:id w:val="175616568"/>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4C7207E6"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1692730215"/>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4DA5E29D" w14:textId="77777777" w:rsidR="00AC511D" w:rsidRPr="00C52640" w:rsidRDefault="00AC511D" w:rsidP="00AC511D">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r>
      <w:tr w:rsidR="00CC6FE1" w:rsidRPr="00C52640" w14:paraId="63967267" w14:textId="77777777" w:rsidTr="00E37529">
        <w:trPr>
          <w:trHeight w:val="567"/>
        </w:trPr>
        <w:tc>
          <w:tcPr>
            <w:tcW w:w="0" w:type="auto"/>
            <w:gridSpan w:val="28"/>
            <w:shd w:val="clear" w:color="auto" w:fill="76923C" w:themeFill="accent3" w:themeFillShade="BF"/>
            <w:vAlign w:val="center"/>
          </w:tcPr>
          <w:p w14:paraId="69F47E19" w14:textId="77777777" w:rsidR="00CC6FE1" w:rsidRPr="00C52640" w:rsidRDefault="00CC6FE1" w:rsidP="000D7918">
            <w:pPr>
              <w:pStyle w:val="TableParagraph"/>
              <w:tabs>
                <w:tab w:val="left" w:pos="0"/>
              </w:tabs>
              <w:spacing w:line="23" w:lineRule="atLeast"/>
              <w:rPr>
                <w:rFonts w:ascii="Arial" w:hAnsi="Arial" w:cs="Arial"/>
                <w:color w:val="FFFFFF" w:themeColor="background1"/>
                <w:sz w:val="16"/>
                <w:szCs w:val="16"/>
                <w:lang w:val="de-DE"/>
              </w:rPr>
            </w:pPr>
            <w:r>
              <w:rPr>
                <w:rFonts w:ascii="Arial" w:hAnsi="Arial" w:cs="Arial"/>
                <w:color w:val="FFFFFF" w:themeColor="background1"/>
                <w:sz w:val="18"/>
                <w:szCs w:val="18"/>
                <w:lang w:val="de-DE"/>
              </w:rPr>
              <w:t xml:space="preserve">Vielfalt und </w:t>
            </w:r>
            <w:r w:rsidR="000D7918">
              <w:rPr>
                <w:rFonts w:ascii="Arial" w:hAnsi="Arial" w:cs="Arial"/>
                <w:color w:val="FFFFFF" w:themeColor="background1"/>
                <w:sz w:val="18"/>
                <w:szCs w:val="18"/>
                <w:lang w:val="de-DE"/>
              </w:rPr>
              <w:t>Abwechslung</w:t>
            </w:r>
          </w:p>
        </w:tc>
      </w:tr>
      <w:tr w:rsidR="006B5BC1" w:rsidRPr="00241F3D" w14:paraId="72F9FC59" w14:textId="77777777" w:rsidTr="00E37529">
        <w:trPr>
          <w:trHeight w:val="878"/>
        </w:trPr>
        <w:tc>
          <w:tcPr>
            <w:tcW w:w="616" w:type="pct"/>
            <w:gridSpan w:val="3"/>
            <w:vAlign w:val="center"/>
          </w:tcPr>
          <w:p w14:paraId="1DAFB3C9"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Pr>
                <w:rFonts w:ascii="Arial" w:hAnsi="Arial" w:cs="Arial"/>
                <w:color w:val="808080" w:themeColor="background1" w:themeShade="80"/>
                <w:sz w:val="16"/>
                <w:szCs w:val="16"/>
                <w:lang w:val="de-AT"/>
              </w:rPr>
              <w:t>W</w:t>
            </w:r>
            <w:r w:rsidRPr="00241F3D">
              <w:rPr>
                <w:rFonts w:ascii="Arial" w:hAnsi="Arial" w:cs="Arial"/>
                <w:color w:val="808080" w:themeColor="background1" w:themeShade="80"/>
                <w:sz w:val="16"/>
                <w:szCs w:val="16"/>
                <w:lang w:val="de-AT"/>
              </w:rPr>
              <w:t>arme Mahlzeit</w:t>
            </w:r>
          </w:p>
        </w:tc>
        <w:sdt>
          <w:sdtPr>
            <w:rPr>
              <w:b/>
              <w:color w:val="808080" w:themeColor="background1" w:themeShade="80"/>
              <w:sz w:val="16"/>
              <w:szCs w:val="16"/>
            </w:rPr>
            <w:id w:val="-2045502902"/>
            <w:placeholder>
              <w:docPart w:val="3702A5F82D0244D3AEF0D7C3F51CA8AA"/>
            </w:placeholder>
            <w15:appearance w15:val="hidden"/>
          </w:sdtPr>
          <w:sdtEndPr/>
          <w:sdtContent>
            <w:tc>
              <w:tcPr>
                <w:tcW w:w="0" w:type="auto"/>
                <w:shd w:val="clear" w:color="auto" w:fill="C2D69B" w:themeFill="accent3" w:themeFillTint="99"/>
                <w:vAlign w:val="center"/>
              </w:tcPr>
              <w:p w14:paraId="7890DBBD" w14:textId="77777777" w:rsidR="006B5BC1" w:rsidRPr="00241F3D" w:rsidRDefault="006B5BC1" w:rsidP="006B5BC1">
                <w:pPr>
                  <w:spacing w:before="0" w:after="0" w:line="240" w:lineRule="auto"/>
                  <w:rPr>
                    <w:color w:val="808080" w:themeColor="background1" w:themeShade="80"/>
                    <w:sz w:val="16"/>
                    <w:szCs w:val="16"/>
                  </w:rPr>
                </w:pPr>
                <w:r w:rsidRPr="00241F3D">
                  <w:rPr>
                    <w:color w:val="808080" w:themeColor="background1" w:themeShade="80"/>
                    <w:sz w:val="16"/>
                    <w:szCs w:val="16"/>
                  </w:rPr>
                  <w:fldChar w:fldCharType="begin">
                    <w:ffData>
                      <w:name w:val="Text2"/>
                      <w:enabled/>
                      <w:calcOnExit w:val="0"/>
                      <w:textInput/>
                    </w:ffData>
                  </w:fldChar>
                </w:r>
                <w:r w:rsidRPr="00241F3D">
                  <w:rPr>
                    <w:color w:val="808080" w:themeColor="background1" w:themeShade="80"/>
                    <w:sz w:val="16"/>
                    <w:szCs w:val="16"/>
                  </w:rPr>
                  <w:instrText xml:space="preserve"> FORMTEXT </w:instrText>
                </w:r>
                <w:r w:rsidRPr="00241F3D">
                  <w:rPr>
                    <w:color w:val="808080" w:themeColor="background1" w:themeShade="80"/>
                    <w:sz w:val="16"/>
                    <w:szCs w:val="16"/>
                  </w:rPr>
                </w:r>
                <w:r w:rsidRPr="00241F3D">
                  <w:rPr>
                    <w:color w:val="808080" w:themeColor="background1" w:themeShade="80"/>
                    <w:sz w:val="16"/>
                    <w:szCs w:val="16"/>
                  </w:rPr>
                  <w:fldChar w:fldCharType="separate"/>
                </w:r>
                <w:r w:rsidRPr="00241F3D">
                  <w:rPr>
                    <w:color w:val="808080" w:themeColor="background1" w:themeShade="80"/>
                    <w:sz w:val="16"/>
                    <w:szCs w:val="16"/>
                  </w:rPr>
                  <w:t> </w:t>
                </w:r>
                <w:r w:rsidRPr="00241F3D">
                  <w:rPr>
                    <w:color w:val="808080" w:themeColor="background1" w:themeShade="80"/>
                    <w:sz w:val="16"/>
                    <w:szCs w:val="16"/>
                  </w:rPr>
                  <w:t> </w:t>
                </w:r>
                <w:r w:rsidRPr="00241F3D">
                  <w:rPr>
                    <w:color w:val="808080" w:themeColor="background1" w:themeShade="80"/>
                    <w:sz w:val="16"/>
                    <w:szCs w:val="16"/>
                  </w:rPr>
                  <w:t> </w:t>
                </w:r>
                <w:r w:rsidRPr="00241F3D">
                  <w:rPr>
                    <w:color w:val="808080" w:themeColor="background1" w:themeShade="80"/>
                    <w:sz w:val="16"/>
                    <w:szCs w:val="16"/>
                  </w:rPr>
                  <w:t> </w:t>
                </w:r>
                <w:r w:rsidRPr="00241F3D">
                  <w:rPr>
                    <w:color w:val="808080" w:themeColor="background1" w:themeShade="80"/>
                    <w:sz w:val="16"/>
                    <w:szCs w:val="16"/>
                  </w:rPr>
                  <w:t> </w:t>
                </w:r>
                <w:r w:rsidRPr="00241F3D">
                  <w:rPr>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763691936"/>
            <w:placeholder>
              <w:docPart w:val="A2B65B152BE44DFC9387D1F348D92BC0"/>
            </w:placeholder>
            <w15:appearance w15:val="hidden"/>
          </w:sdtPr>
          <w:sdtEndPr/>
          <w:sdtContent>
            <w:tc>
              <w:tcPr>
                <w:tcW w:w="0" w:type="auto"/>
                <w:shd w:val="clear" w:color="auto" w:fill="C2D69B" w:themeFill="accent3" w:themeFillTint="99"/>
                <w:vAlign w:val="center"/>
              </w:tcPr>
              <w:p w14:paraId="684AEAED"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857000096"/>
            <w:placeholder>
              <w:docPart w:val="155F6EE84C0646578145C179760732D9"/>
            </w:placeholder>
            <w15:appearance w15:val="hidden"/>
          </w:sdtPr>
          <w:sdtEndPr/>
          <w:sdtContent>
            <w:tc>
              <w:tcPr>
                <w:tcW w:w="0" w:type="auto"/>
                <w:shd w:val="clear" w:color="auto" w:fill="C2D69B" w:themeFill="accent3" w:themeFillTint="99"/>
                <w:vAlign w:val="center"/>
              </w:tcPr>
              <w:p w14:paraId="1D237D50"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394476375"/>
            <w:placeholder>
              <w:docPart w:val="15E3AB72FB75446B9CB1654ADDD4D094"/>
            </w:placeholder>
            <w15:appearance w15:val="hidden"/>
          </w:sdtPr>
          <w:sdtEndPr/>
          <w:sdtContent>
            <w:tc>
              <w:tcPr>
                <w:tcW w:w="0" w:type="auto"/>
                <w:shd w:val="clear" w:color="auto" w:fill="C2D69B" w:themeFill="accent3" w:themeFillTint="99"/>
                <w:vAlign w:val="center"/>
              </w:tcPr>
              <w:p w14:paraId="758B1929"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488945402"/>
            <w:placeholder>
              <w:docPart w:val="AA4E239E3C8E481FA98A9DD9DDFB472F"/>
            </w:placeholder>
            <w15:appearance w15:val="hidden"/>
          </w:sdtPr>
          <w:sdtEndPr/>
          <w:sdtContent>
            <w:tc>
              <w:tcPr>
                <w:tcW w:w="215" w:type="pct"/>
                <w:shd w:val="clear" w:color="auto" w:fill="EAF1DD" w:themeFill="accent3" w:themeFillTint="33"/>
                <w:vAlign w:val="center"/>
              </w:tcPr>
              <w:p w14:paraId="74513573"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974367809"/>
            <w:placeholder>
              <w:docPart w:val="60A89C3B46C84604AFA65FDC2ABDE42C"/>
            </w:placeholder>
            <w15:appearance w15:val="hidden"/>
          </w:sdtPr>
          <w:sdtEndPr/>
          <w:sdtContent>
            <w:tc>
              <w:tcPr>
                <w:tcW w:w="215" w:type="pct"/>
                <w:shd w:val="clear" w:color="auto" w:fill="EAF1DD" w:themeFill="accent3" w:themeFillTint="33"/>
                <w:vAlign w:val="center"/>
              </w:tcPr>
              <w:p w14:paraId="6A7C6AD8"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72" w:type="pct"/>
            <w:shd w:val="clear" w:color="auto" w:fill="C2D69B" w:themeFill="accent3" w:themeFillTint="99"/>
            <w:vAlign w:val="center"/>
          </w:tcPr>
          <w:p w14:paraId="421BDA3A" w14:textId="77777777" w:rsidR="006B5BC1" w:rsidRPr="00241F3D" w:rsidRDefault="009C7559" w:rsidP="006B5BC1">
            <w:pPr>
              <w:pStyle w:val="Lauftext12Pt"/>
              <w:spacing w:line="240" w:lineRule="auto"/>
              <w:ind w:right="-102"/>
              <w:rPr>
                <w:rFonts w:ascii="Arial" w:hAnsi="Arial" w:cs="Arial"/>
                <w:color w:val="808080" w:themeColor="background1" w:themeShade="80"/>
                <w:sz w:val="16"/>
                <w:szCs w:val="16"/>
              </w:rPr>
            </w:pPr>
            <w:r>
              <w:rPr>
                <w:rFonts w:ascii="Arial" w:hAnsi="Arial" w:cs="Arial"/>
                <w:color w:val="808080" w:themeColor="background1" w:themeShade="80"/>
                <w:sz w:val="16"/>
                <w:szCs w:val="16"/>
              </w:rPr>
              <w:t>m</w:t>
            </w:r>
            <w:r w:rsidR="006B5BC1" w:rsidRPr="00241F3D">
              <w:rPr>
                <w:rFonts w:ascii="Arial" w:hAnsi="Arial" w:cs="Arial"/>
                <w:color w:val="808080" w:themeColor="background1" w:themeShade="80"/>
                <w:sz w:val="16"/>
                <w:szCs w:val="16"/>
              </w:rPr>
              <w:t>indestens 3-mal im Pflegeheimbereich</w:t>
            </w:r>
          </w:p>
        </w:tc>
        <w:tc>
          <w:tcPr>
            <w:tcW w:w="0" w:type="auto"/>
            <w:shd w:val="clear" w:color="auto" w:fill="C2D69B" w:themeFill="accent3" w:themeFillTint="99"/>
            <w:vAlign w:val="center"/>
          </w:tcPr>
          <w:p w14:paraId="418FC347"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noProof/>
                <w:color w:val="808080" w:themeColor="background1" w:themeShade="80"/>
                <w:sz w:val="16"/>
                <w:szCs w:val="16"/>
              </w:rPr>
              <w:t> </w:t>
            </w:r>
            <w:r w:rsidRPr="00241F3D">
              <w:rPr>
                <w:rFonts w:ascii="Arial" w:hAnsi="Arial" w:cs="Arial"/>
                <w:noProof/>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6"/>
              <w:szCs w:val="16"/>
            </w:rPr>
            <w:id w:val="649485938"/>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3435D53"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2046814924"/>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A600D86"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tc>
          <w:tcPr>
            <w:tcW w:w="0" w:type="auto"/>
            <w:shd w:val="clear" w:color="auto" w:fill="C2D69B" w:themeFill="accent3" w:themeFillTint="99"/>
            <w:vAlign w:val="center"/>
          </w:tcPr>
          <w:p w14:paraId="21F39563"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noProof/>
                <w:color w:val="808080" w:themeColor="background1" w:themeShade="80"/>
                <w:sz w:val="16"/>
                <w:szCs w:val="16"/>
              </w:rPr>
              <w:t> </w:t>
            </w:r>
            <w:r w:rsidRPr="00241F3D">
              <w:rPr>
                <w:rFonts w:ascii="Arial" w:hAnsi="Arial" w:cs="Arial"/>
                <w:noProof/>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6"/>
              <w:szCs w:val="16"/>
            </w:rPr>
            <w:id w:val="-1321645960"/>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8B6CA4A"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2103901973"/>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377B2BC3"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tc>
          <w:tcPr>
            <w:tcW w:w="0" w:type="auto"/>
            <w:shd w:val="clear" w:color="auto" w:fill="C2D69B" w:themeFill="accent3" w:themeFillTint="99"/>
            <w:vAlign w:val="center"/>
          </w:tcPr>
          <w:p w14:paraId="0B4A9822"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noProof/>
                <w:color w:val="808080" w:themeColor="background1" w:themeShade="80"/>
                <w:sz w:val="16"/>
                <w:szCs w:val="16"/>
              </w:rPr>
              <w:t> </w:t>
            </w:r>
            <w:r w:rsidRPr="00241F3D">
              <w:rPr>
                <w:rFonts w:ascii="Arial" w:hAnsi="Arial" w:cs="Arial"/>
                <w:noProof/>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6"/>
              <w:szCs w:val="16"/>
            </w:rPr>
            <w:id w:val="68478206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7BAFDFC"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572168180"/>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6BAE77C6"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tc>
          <w:tcPr>
            <w:tcW w:w="0" w:type="auto"/>
            <w:shd w:val="clear" w:color="auto" w:fill="C2D69B" w:themeFill="accent3" w:themeFillTint="99"/>
            <w:vAlign w:val="center"/>
          </w:tcPr>
          <w:p w14:paraId="1F35CEDC"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noProof/>
                <w:color w:val="808080" w:themeColor="background1" w:themeShade="80"/>
                <w:sz w:val="16"/>
                <w:szCs w:val="16"/>
              </w:rPr>
              <w:t> </w:t>
            </w:r>
            <w:r w:rsidRPr="00241F3D">
              <w:rPr>
                <w:rFonts w:ascii="Arial" w:hAnsi="Arial" w:cs="Arial"/>
                <w:noProof/>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6"/>
              <w:szCs w:val="16"/>
            </w:rPr>
            <w:id w:val="-1016767563"/>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6E4D7EFF"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1927019253"/>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E0DFBDE"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tc>
          <w:tcPr>
            <w:tcW w:w="0" w:type="auto"/>
            <w:shd w:val="clear" w:color="auto" w:fill="EAF1DD" w:themeFill="accent3" w:themeFillTint="33"/>
            <w:vAlign w:val="center"/>
          </w:tcPr>
          <w:p w14:paraId="6984379B"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noProof/>
                <w:color w:val="808080" w:themeColor="background1" w:themeShade="80"/>
                <w:sz w:val="16"/>
                <w:szCs w:val="16"/>
              </w:rPr>
              <w:t> </w:t>
            </w:r>
            <w:r w:rsidRPr="00241F3D">
              <w:rPr>
                <w:rFonts w:ascii="Arial" w:hAnsi="Arial" w:cs="Arial"/>
                <w:noProof/>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6"/>
              <w:szCs w:val="16"/>
            </w:rPr>
            <w:id w:val="-1012754802"/>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10562BD9"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707838027"/>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54DCE4F2"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tc>
          <w:tcPr>
            <w:tcW w:w="0" w:type="auto"/>
            <w:shd w:val="clear" w:color="auto" w:fill="EAF1DD" w:themeFill="accent3" w:themeFillTint="33"/>
            <w:vAlign w:val="center"/>
          </w:tcPr>
          <w:p w14:paraId="3947EBD6"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noProof/>
                <w:color w:val="808080" w:themeColor="background1" w:themeShade="80"/>
                <w:sz w:val="16"/>
                <w:szCs w:val="16"/>
              </w:rPr>
              <w:t> </w:t>
            </w:r>
            <w:r w:rsidRPr="00241F3D">
              <w:rPr>
                <w:rFonts w:ascii="Arial" w:hAnsi="Arial" w:cs="Arial"/>
                <w:noProof/>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6"/>
              <w:szCs w:val="16"/>
            </w:rPr>
            <w:id w:val="1475255899"/>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172F3501"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1841040455"/>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09112D0D" w14:textId="77777777" w:rsidR="006B5BC1" w:rsidRPr="00241F3D" w:rsidRDefault="006B5BC1" w:rsidP="006B5BC1">
                <w:pPr>
                  <w:pStyle w:val="Lauftext12Pt"/>
                  <w:spacing w:line="240" w:lineRule="auto"/>
                  <w:ind w:left="-34"/>
                  <w:rPr>
                    <w:rFonts w:ascii="Arial" w:hAnsi="Arial" w:cs="Arial"/>
                    <w:color w:val="808080" w:themeColor="background1" w:themeShade="80"/>
                    <w:sz w:val="16"/>
                    <w:szCs w:val="16"/>
                  </w:rPr>
                </w:pPr>
                <w:r w:rsidRPr="00241F3D">
                  <w:rPr>
                    <w:rFonts w:ascii="Segoe UI Symbol" w:eastAsia="MS Gothic" w:hAnsi="Segoe UI Symbol" w:cs="Segoe UI Symbol"/>
                    <w:color w:val="808080" w:themeColor="background1" w:themeShade="80"/>
                    <w:sz w:val="16"/>
                    <w:szCs w:val="16"/>
                  </w:rPr>
                  <w:t>☐</w:t>
                </w:r>
              </w:p>
            </w:tc>
          </w:sdtContent>
        </w:sdt>
      </w:tr>
      <w:tr w:rsidR="006B5BC1" w:rsidRPr="00C52640" w14:paraId="3B0E5198" w14:textId="77777777" w:rsidTr="00E37529">
        <w:trPr>
          <w:trHeight w:val="397"/>
        </w:trPr>
        <w:tc>
          <w:tcPr>
            <w:tcW w:w="616" w:type="pct"/>
            <w:gridSpan w:val="3"/>
            <w:vAlign w:val="center"/>
          </w:tcPr>
          <w:p w14:paraId="7B52DE1C" w14:textId="77777777" w:rsidR="00111786" w:rsidRDefault="006B5BC1" w:rsidP="00111786">
            <w:pPr>
              <w:pStyle w:val="Lauftext12Pt"/>
              <w:spacing w:line="240" w:lineRule="auto"/>
              <w:rPr>
                <w:rFonts w:ascii="Arial" w:hAnsi="Arial" w:cs="Arial"/>
                <w:sz w:val="16"/>
                <w:szCs w:val="16"/>
                <w:lang w:val="de-AT"/>
              </w:rPr>
            </w:pPr>
            <w:r>
              <w:rPr>
                <w:rFonts w:ascii="Arial" w:hAnsi="Arial" w:cs="Arial"/>
                <w:sz w:val="16"/>
                <w:szCs w:val="16"/>
                <w:lang w:val="de-AT"/>
              </w:rPr>
              <w:t xml:space="preserve">Süßspeise </w:t>
            </w:r>
          </w:p>
          <w:p w14:paraId="351FDB13" w14:textId="77777777" w:rsidR="006B5BC1" w:rsidRPr="00C52640" w:rsidRDefault="006B5BC1" w:rsidP="00111786">
            <w:pPr>
              <w:pStyle w:val="Lauftext12Pt"/>
              <w:spacing w:line="240" w:lineRule="auto"/>
              <w:rPr>
                <w:rFonts w:ascii="Arial" w:hAnsi="Arial" w:cs="Arial"/>
                <w:sz w:val="16"/>
                <w:szCs w:val="16"/>
                <w:lang w:val="de-AT"/>
              </w:rPr>
            </w:pPr>
            <w:r>
              <w:rPr>
                <w:rFonts w:ascii="Arial" w:hAnsi="Arial" w:cs="Arial"/>
                <w:sz w:val="16"/>
                <w:szCs w:val="16"/>
                <w:lang w:val="de-AT"/>
              </w:rPr>
              <w:t>als Hauptgericht</w:t>
            </w:r>
          </w:p>
        </w:tc>
        <w:sdt>
          <w:sdtPr>
            <w:rPr>
              <w:b/>
              <w:sz w:val="16"/>
              <w:szCs w:val="16"/>
            </w:rPr>
            <w:id w:val="-647977490"/>
            <w:placeholder>
              <w:docPart w:val="273014956519436C84E19A3C7530E5F6"/>
            </w:placeholder>
            <w15:appearance w15:val="hidden"/>
          </w:sdtPr>
          <w:sdtEndPr/>
          <w:sdtContent>
            <w:tc>
              <w:tcPr>
                <w:tcW w:w="0" w:type="auto"/>
                <w:shd w:val="clear" w:color="auto" w:fill="C2D69B" w:themeFill="accent3" w:themeFillTint="99"/>
                <w:vAlign w:val="center"/>
              </w:tcPr>
              <w:p w14:paraId="222427F8"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428658"/>
            <w:placeholder>
              <w:docPart w:val="3E99F36E8B804D62B96097175C5200A7"/>
            </w:placeholder>
            <w15:appearance w15:val="hidden"/>
          </w:sdtPr>
          <w:sdtEndPr/>
          <w:sdtContent>
            <w:tc>
              <w:tcPr>
                <w:tcW w:w="0" w:type="auto"/>
                <w:shd w:val="clear" w:color="auto" w:fill="C2D69B" w:themeFill="accent3" w:themeFillTint="99"/>
                <w:vAlign w:val="center"/>
              </w:tcPr>
              <w:p w14:paraId="601E142F"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86399273"/>
            <w:placeholder>
              <w:docPart w:val="8981B24467D74ADAB43101258EB193FF"/>
            </w:placeholder>
            <w15:appearance w15:val="hidden"/>
          </w:sdtPr>
          <w:sdtEndPr/>
          <w:sdtContent>
            <w:tc>
              <w:tcPr>
                <w:tcW w:w="0" w:type="auto"/>
                <w:shd w:val="clear" w:color="auto" w:fill="C2D69B" w:themeFill="accent3" w:themeFillTint="99"/>
                <w:vAlign w:val="center"/>
              </w:tcPr>
              <w:p w14:paraId="7CF926A9"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68681941"/>
            <w:placeholder>
              <w:docPart w:val="F44C692436354E05BBDCC841362149F4"/>
            </w:placeholder>
            <w15:appearance w15:val="hidden"/>
          </w:sdtPr>
          <w:sdtEndPr/>
          <w:sdtContent>
            <w:tc>
              <w:tcPr>
                <w:tcW w:w="0" w:type="auto"/>
                <w:shd w:val="clear" w:color="auto" w:fill="C2D69B" w:themeFill="accent3" w:themeFillTint="99"/>
                <w:vAlign w:val="center"/>
              </w:tcPr>
              <w:p w14:paraId="7D4D2E8E"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2103297053"/>
            <w:placeholder>
              <w:docPart w:val="5D5649606C294C9F9F44D8DD7D8578D9"/>
            </w:placeholder>
            <w15:appearance w15:val="hidden"/>
          </w:sdtPr>
          <w:sdtEndPr/>
          <w:sdtContent>
            <w:tc>
              <w:tcPr>
                <w:tcW w:w="215" w:type="pct"/>
                <w:shd w:val="clear" w:color="auto" w:fill="EAF1DD" w:themeFill="accent3" w:themeFillTint="33"/>
                <w:vAlign w:val="center"/>
              </w:tcPr>
              <w:p w14:paraId="150005E2"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56521380"/>
            <w:placeholder>
              <w:docPart w:val="700751ED9C0D431DBFDFDF737B351C47"/>
            </w:placeholder>
            <w15:appearance w15:val="hidden"/>
          </w:sdtPr>
          <w:sdtEndPr/>
          <w:sdtContent>
            <w:tc>
              <w:tcPr>
                <w:tcW w:w="215" w:type="pct"/>
                <w:shd w:val="clear" w:color="auto" w:fill="EAF1DD" w:themeFill="accent3" w:themeFillTint="33"/>
                <w:vAlign w:val="center"/>
              </w:tcPr>
              <w:p w14:paraId="3CEE722A"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72" w:type="pct"/>
            <w:shd w:val="clear" w:color="auto" w:fill="C2D69B" w:themeFill="accent3" w:themeFillTint="99"/>
            <w:vAlign w:val="center"/>
          </w:tcPr>
          <w:p w14:paraId="229E7E8A" w14:textId="77777777" w:rsidR="006B5BC1" w:rsidRPr="00C52640" w:rsidRDefault="009C7559" w:rsidP="006B5BC1">
            <w:pPr>
              <w:pStyle w:val="Lauftext12Pt"/>
              <w:spacing w:line="240" w:lineRule="auto"/>
              <w:rPr>
                <w:rFonts w:ascii="Arial" w:hAnsi="Arial" w:cs="Arial"/>
                <w:sz w:val="16"/>
                <w:szCs w:val="16"/>
              </w:rPr>
            </w:pPr>
            <w:r>
              <w:rPr>
                <w:rFonts w:ascii="Arial" w:hAnsi="Arial" w:cs="Arial"/>
                <w:sz w:val="16"/>
                <w:szCs w:val="16"/>
              </w:rPr>
              <w:t>m</w:t>
            </w:r>
            <w:r w:rsidR="006B5BC1">
              <w:rPr>
                <w:rFonts w:ascii="Arial" w:hAnsi="Arial" w:cs="Arial"/>
                <w:sz w:val="16"/>
                <w:szCs w:val="16"/>
              </w:rPr>
              <w:t>aximal 1-mal</w:t>
            </w:r>
          </w:p>
        </w:tc>
        <w:tc>
          <w:tcPr>
            <w:tcW w:w="0" w:type="auto"/>
            <w:shd w:val="clear" w:color="auto" w:fill="C2D69B" w:themeFill="accent3" w:themeFillTint="99"/>
            <w:vAlign w:val="center"/>
          </w:tcPr>
          <w:p w14:paraId="35694056"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30706034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1D5F2A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72612046"/>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7CB5247"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3E20448F"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95013544"/>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76F308D3"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36551698"/>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64A66F8D"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60125973"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52374078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3AFE79D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56525091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F9486D1"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1004E0BD"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954828781"/>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62E59D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4126866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5B39B398"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4FABBF4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707453047"/>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0AD6310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64672787"/>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5623CDC1"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36995AC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7278062"/>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343B5855"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67796619"/>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63B893E3"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6B5BC1" w:rsidRPr="00C52640" w14:paraId="27D77753" w14:textId="77777777" w:rsidTr="00E37529">
        <w:trPr>
          <w:trHeight w:val="397"/>
        </w:trPr>
        <w:tc>
          <w:tcPr>
            <w:tcW w:w="616" w:type="pct"/>
            <w:gridSpan w:val="3"/>
            <w:vAlign w:val="center"/>
          </w:tcPr>
          <w:p w14:paraId="2F5CFDCD" w14:textId="77777777" w:rsidR="006B5BC1" w:rsidRPr="00C52640" w:rsidRDefault="006B5BC1" w:rsidP="006B5BC1">
            <w:pPr>
              <w:pStyle w:val="Lauftext12Pt"/>
              <w:spacing w:line="240" w:lineRule="auto"/>
              <w:rPr>
                <w:rFonts w:ascii="Arial" w:hAnsi="Arial" w:cs="Arial"/>
                <w:sz w:val="16"/>
                <w:szCs w:val="16"/>
                <w:lang w:val="de-AT"/>
              </w:rPr>
            </w:pPr>
            <w:r>
              <w:rPr>
                <w:rFonts w:ascii="Arial" w:hAnsi="Arial" w:cs="Arial"/>
                <w:sz w:val="16"/>
                <w:szCs w:val="16"/>
                <w:lang w:val="de-AT"/>
              </w:rPr>
              <w:t>Fischgericht</w:t>
            </w:r>
          </w:p>
        </w:tc>
        <w:sdt>
          <w:sdtPr>
            <w:rPr>
              <w:b/>
              <w:sz w:val="16"/>
              <w:szCs w:val="16"/>
            </w:rPr>
            <w:id w:val="925924973"/>
            <w:placeholder>
              <w:docPart w:val="C8B48C8556D543DAA69A45CC8067952C"/>
            </w:placeholder>
            <w15:appearance w15:val="hidden"/>
          </w:sdtPr>
          <w:sdtEndPr/>
          <w:sdtContent>
            <w:tc>
              <w:tcPr>
                <w:tcW w:w="0" w:type="auto"/>
                <w:shd w:val="clear" w:color="auto" w:fill="C2D69B" w:themeFill="accent3" w:themeFillTint="99"/>
                <w:vAlign w:val="center"/>
              </w:tcPr>
              <w:p w14:paraId="1D816330"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750695350"/>
            <w:placeholder>
              <w:docPart w:val="A3042DCC489D4C14B077C1B859965409"/>
            </w:placeholder>
            <w15:appearance w15:val="hidden"/>
          </w:sdtPr>
          <w:sdtEndPr/>
          <w:sdtContent>
            <w:tc>
              <w:tcPr>
                <w:tcW w:w="0" w:type="auto"/>
                <w:shd w:val="clear" w:color="auto" w:fill="C2D69B" w:themeFill="accent3" w:themeFillTint="99"/>
                <w:vAlign w:val="center"/>
              </w:tcPr>
              <w:p w14:paraId="07C6E762"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225029663"/>
            <w:placeholder>
              <w:docPart w:val="C0B77EC24071449E83703173893A3949"/>
            </w:placeholder>
            <w15:appearance w15:val="hidden"/>
          </w:sdtPr>
          <w:sdtEndPr/>
          <w:sdtContent>
            <w:tc>
              <w:tcPr>
                <w:tcW w:w="0" w:type="auto"/>
                <w:shd w:val="clear" w:color="auto" w:fill="C2D69B" w:themeFill="accent3" w:themeFillTint="99"/>
                <w:vAlign w:val="center"/>
              </w:tcPr>
              <w:p w14:paraId="74A73DE4"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825857499"/>
            <w:placeholder>
              <w:docPart w:val="7EE9F15EB47E4F558C0FA2EE6C73CA2A"/>
            </w:placeholder>
            <w15:appearance w15:val="hidden"/>
          </w:sdtPr>
          <w:sdtEndPr/>
          <w:sdtContent>
            <w:tc>
              <w:tcPr>
                <w:tcW w:w="0" w:type="auto"/>
                <w:shd w:val="clear" w:color="auto" w:fill="C2D69B" w:themeFill="accent3" w:themeFillTint="99"/>
                <w:vAlign w:val="center"/>
              </w:tcPr>
              <w:p w14:paraId="4EFE42DF"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1482235834"/>
            <w:placeholder>
              <w:docPart w:val="CC0DA26D62364FB48853700F244F77C4"/>
            </w:placeholder>
            <w15:appearance w15:val="hidden"/>
          </w:sdtPr>
          <w:sdtEndPr/>
          <w:sdtContent>
            <w:tc>
              <w:tcPr>
                <w:tcW w:w="215" w:type="pct"/>
                <w:shd w:val="clear" w:color="auto" w:fill="EAF1DD" w:themeFill="accent3" w:themeFillTint="33"/>
                <w:vAlign w:val="center"/>
              </w:tcPr>
              <w:p w14:paraId="0B584659"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300728034"/>
            <w:placeholder>
              <w:docPart w:val="EC51FB0097EE4F75A37DA584DF864F3D"/>
            </w:placeholder>
            <w15:appearance w15:val="hidden"/>
          </w:sdtPr>
          <w:sdtEndPr/>
          <w:sdtContent>
            <w:tc>
              <w:tcPr>
                <w:tcW w:w="215" w:type="pct"/>
                <w:shd w:val="clear" w:color="auto" w:fill="EAF1DD" w:themeFill="accent3" w:themeFillTint="33"/>
                <w:vAlign w:val="center"/>
              </w:tcPr>
              <w:p w14:paraId="548F75EF"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72" w:type="pct"/>
            <w:shd w:val="clear" w:color="auto" w:fill="C2D69B" w:themeFill="accent3" w:themeFillTint="99"/>
            <w:vAlign w:val="center"/>
          </w:tcPr>
          <w:p w14:paraId="1EAC351B" w14:textId="77777777" w:rsidR="006B5BC1" w:rsidRDefault="009C7559" w:rsidP="006B5BC1">
            <w:pPr>
              <w:pStyle w:val="Lauftext12Pt"/>
              <w:spacing w:line="240" w:lineRule="auto"/>
              <w:rPr>
                <w:rFonts w:ascii="Arial" w:hAnsi="Arial" w:cs="Arial"/>
                <w:sz w:val="16"/>
                <w:szCs w:val="16"/>
              </w:rPr>
            </w:pPr>
            <w:r>
              <w:rPr>
                <w:rFonts w:ascii="Arial" w:hAnsi="Arial" w:cs="Arial"/>
                <w:sz w:val="16"/>
                <w:szCs w:val="16"/>
              </w:rPr>
              <w:t>m</w:t>
            </w:r>
            <w:r w:rsidR="006B5BC1">
              <w:rPr>
                <w:rFonts w:ascii="Arial" w:hAnsi="Arial" w:cs="Arial"/>
                <w:sz w:val="16"/>
                <w:szCs w:val="16"/>
              </w:rPr>
              <w:t>indestens</w:t>
            </w:r>
          </w:p>
          <w:p w14:paraId="4F7E1A22" w14:textId="77777777" w:rsidR="006B5BC1" w:rsidRPr="00C52640" w:rsidRDefault="00954B71" w:rsidP="006B5BC1">
            <w:pPr>
              <w:pStyle w:val="Lauftext12Pt"/>
              <w:spacing w:line="240" w:lineRule="auto"/>
              <w:rPr>
                <w:rFonts w:ascii="Arial" w:hAnsi="Arial" w:cs="Arial"/>
                <w:sz w:val="16"/>
                <w:szCs w:val="16"/>
              </w:rPr>
            </w:pPr>
            <w:r>
              <w:rPr>
                <w:rFonts w:ascii="Arial" w:hAnsi="Arial" w:cs="Arial"/>
                <w:sz w:val="16"/>
                <w:szCs w:val="16"/>
              </w:rPr>
              <w:t>2-mal</w:t>
            </w:r>
            <w:r w:rsidR="006B5BC1">
              <w:rPr>
                <w:rFonts w:ascii="Arial" w:hAnsi="Arial" w:cs="Arial"/>
                <w:sz w:val="16"/>
                <w:szCs w:val="16"/>
              </w:rPr>
              <w:t xml:space="preserve"> </w:t>
            </w:r>
            <w:r w:rsidR="006B5BC1" w:rsidRPr="00221158">
              <w:rPr>
                <w:rFonts w:ascii="Arial" w:hAnsi="Arial" w:cs="Arial"/>
                <w:sz w:val="16"/>
                <w:szCs w:val="16"/>
                <w:u w:val="single"/>
              </w:rPr>
              <w:t>pro Monat</w:t>
            </w:r>
          </w:p>
        </w:tc>
        <w:tc>
          <w:tcPr>
            <w:tcW w:w="0" w:type="auto"/>
            <w:shd w:val="clear" w:color="auto" w:fill="C2D69B" w:themeFill="accent3" w:themeFillTint="99"/>
            <w:vAlign w:val="center"/>
          </w:tcPr>
          <w:p w14:paraId="33BD7593"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97831558"/>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6545F7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32937271"/>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6DDF5AFA"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2CB2279A"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61971483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9A5FF4F"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58336383"/>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04054A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3EFCC4DD"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303783451"/>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2193A97"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082336630"/>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CE96EBA"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42498E12"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546869806"/>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ADC115F"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00706144"/>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7933245"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34FC42D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141466287"/>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4C9D9177"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53865762"/>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53E26E2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30A7B10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50150691"/>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2C3FD0A8"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54479271"/>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273498D2" w14:textId="77777777" w:rsidR="006B5BC1" w:rsidRPr="00C52640" w:rsidRDefault="003B7435" w:rsidP="006B5BC1">
                <w:pPr>
                  <w:pStyle w:val="Lauftext12Pt"/>
                  <w:spacing w:line="240" w:lineRule="auto"/>
                  <w:ind w:left="-34"/>
                  <w:rPr>
                    <w:rFonts w:ascii="Arial" w:hAnsi="Arial" w:cs="Arial"/>
                    <w:sz w:val="16"/>
                    <w:szCs w:val="16"/>
                  </w:rPr>
                </w:pPr>
                <w:r>
                  <w:rPr>
                    <w:rFonts w:ascii="MS Gothic" w:eastAsia="MS Gothic" w:hAnsi="MS Gothic" w:cs="Arial" w:hint="eastAsia"/>
                    <w:sz w:val="16"/>
                    <w:szCs w:val="16"/>
                  </w:rPr>
                  <w:t>☐</w:t>
                </w:r>
              </w:p>
            </w:tc>
          </w:sdtContent>
        </w:sdt>
      </w:tr>
      <w:tr w:rsidR="006B5BC1" w:rsidRPr="00C52640" w14:paraId="659B56BE" w14:textId="77777777" w:rsidTr="00E37529">
        <w:trPr>
          <w:trHeight w:val="397"/>
        </w:trPr>
        <w:tc>
          <w:tcPr>
            <w:tcW w:w="616" w:type="pct"/>
            <w:gridSpan w:val="3"/>
            <w:vAlign w:val="center"/>
          </w:tcPr>
          <w:p w14:paraId="10096620" w14:textId="77777777" w:rsidR="006B5BC1" w:rsidRPr="00C52640" w:rsidRDefault="006B5BC1" w:rsidP="006B5BC1">
            <w:pPr>
              <w:pStyle w:val="Lauftext12Pt"/>
              <w:spacing w:line="240" w:lineRule="auto"/>
              <w:rPr>
                <w:rFonts w:ascii="Arial" w:hAnsi="Arial" w:cs="Arial"/>
                <w:sz w:val="16"/>
                <w:szCs w:val="16"/>
                <w:lang w:val="de-AT"/>
              </w:rPr>
            </w:pPr>
            <w:r>
              <w:rPr>
                <w:rFonts w:ascii="Arial" w:hAnsi="Arial" w:cs="Arial"/>
                <w:sz w:val="16"/>
                <w:szCs w:val="16"/>
                <w:lang w:val="de-AT"/>
              </w:rPr>
              <w:t>Gericht mit Fleischerzeugnis</w:t>
            </w:r>
            <w:r w:rsidR="009017F6" w:rsidRPr="00695C60">
              <w:rPr>
                <w:rStyle w:val="Funotenzeichen"/>
                <w:rFonts w:ascii="Arial" w:hAnsi="Arial" w:cs="Arial"/>
                <w:sz w:val="16"/>
                <w:szCs w:val="16"/>
              </w:rPr>
              <w:footnoteReference w:id="1"/>
            </w:r>
          </w:p>
        </w:tc>
        <w:sdt>
          <w:sdtPr>
            <w:rPr>
              <w:b/>
              <w:sz w:val="16"/>
              <w:szCs w:val="16"/>
            </w:rPr>
            <w:id w:val="160899504"/>
            <w:placeholder>
              <w:docPart w:val="8780DFA83801484A990724629524DFA8"/>
            </w:placeholder>
            <w15:appearance w15:val="hidden"/>
          </w:sdtPr>
          <w:sdtEndPr/>
          <w:sdtContent>
            <w:tc>
              <w:tcPr>
                <w:tcW w:w="0" w:type="auto"/>
                <w:shd w:val="clear" w:color="auto" w:fill="C2D69B" w:themeFill="accent3" w:themeFillTint="99"/>
                <w:vAlign w:val="center"/>
              </w:tcPr>
              <w:p w14:paraId="4CCC3105"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382633522"/>
            <w:placeholder>
              <w:docPart w:val="334A4BCDB7F3472080933DBCFCD006DD"/>
            </w:placeholder>
            <w15:appearance w15:val="hidden"/>
          </w:sdtPr>
          <w:sdtEndPr/>
          <w:sdtContent>
            <w:tc>
              <w:tcPr>
                <w:tcW w:w="0" w:type="auto"/>
                <w:shd w:val="clear" w:color="auto" w:fill="C2D69B" w:themeFill="accent3" w:themeFillTint="99"/>
                <w:vAlign w:val="center"/>
              </w:tcPr>
              <w:p w14:paraId="5081780A"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903209758"/>
            <w:placeholder>
              <w:docPart w:val="FFFF20657D2F4487BA1A4B8048C9CF60"/>
            </w:placeholder>
            <w15:appearance w15:val="hidden"/>
          </w:sdtPr>
          <w:sdtEndPr/>
          <w:sdtContent>
            <w:tc>
              <w:tcPr>
                <w:tcW w:w="0" w:type="auto"/>
                <w:shd w:val="clear" w:color="auto" w:fill="C2D69B" w:themeFill="accent3" w:themeFillTint="99"/>
                <w:vAlign w:val="center"/>
              </w:tcPr>
              <w:p w14:paraId="11E6EEB4"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16628340"/>
            <w:placeholder>
              <w:docPart w:val="282D9859740C4AEE9949BD4E40ABD416"/>
            </w:placeholder>
            <w15:appearance w15:val="hidden"/>
          </w:sdtPr>
          <w:sdtEndPr/>
          <w:sdtContent>
            <w:tc>
              <w:tcPr>
                <w:tcW w:w="0" w:type="auto"/>
                <w:shd w:val="clear" w:color="auto" w:fill="C2D69B" w:themeFill="accent3" w:themeFillTint="99"/>
                <w:vAlign w:val="center"/>
              </w:tcPr>
              <w:p w14:paraId="63602569"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1359583026"/>
            <w:placeholder>
              <w:docPart w:val="50AA839FB24D42AFA6C037EAF9C9C165"/>
            </w:placeholder>
            <w15:appearance w15:val="hidden"/>
          </w:sdtPr>
          <w:sdtEndPr/>
          <w:sdtContent>
            <w:tc>
              <w:tcPr>
                <w:tcW w:w="215" w:type="pct"/>
                <w:shd w:val="clear" w:color="auto" w:fill="EAF1DD" w:themeFill="accent3" w:themeFillTint="33"/>
                <w:vAlign w:val="center"/>
              </w:tcPr>
              <w:p w14:paraId="7A882BEC"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92461742"/>
            <w:placeholder>
              <w:docPart w:val="06B034F3A53D4B6B903BE908788FDDDB"/>
            </w:placeholder>
            <w15:appearance w15:val="hidden"/>
          </w:sdtPr>
          <w:sdtEndPr/>
          <w:sdtContent>
            <w:tc>
              <w:tcPr>
                <w:tcW w:w="215" w:type="pct"/>
                <w:shd w:val="clear" w:color="auto" w:fill="EAF1DD" w:themeFill="accent3" w:themeFillTint="33"/>
                <w:vAlign w:val="center"/>
              </w:tcPr>
              <w:p w14:paraId="5509E376"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72" w:type="pct"/>
            <w:shd w:val="clear" w:color="auto" w:fill="C2D69B" w:themeFill="accent3" w:themeFillTint="99"/>
            <w:vAlign w:val="center"/>
          </w:tcPr>
          <w:p w14:paraId="776800E7" w14:textId="77777777" w:rsidR="006B5BC1" w:rsidRPr="00C52640" w:rsidRDefault="009C7559" w:rsidP="006B5BC1">
            <w:pPr>
              <w:pStyle w:val="Lauftext12Pt"/>
              <w:spacing w:line="240" w:lineRule="auto"/>
              <w:rPr>
                <w:rFonts w:ascii="Arial" w:hAnsi="Arial" w:cs="Arial"/>
                <w:sz w:val="16"/>
                <w:szCs w:val="16"/>
              </w:rPr>
            </w:pPr>
            <w:r>
              <w:rPr>
                <w:rFonts w:ascii="Arial" w:hAnsi="Arial" w:cs="Arial"/>
                <w:sz w:val="16"/>
                <w:szCs w:val="16"/>
              </w:rPr>
              <w:t>m</w:t>
            </w:r>
            <w:r w:rsidR="006B5BC1">
              <w:rPr>
                <w:rFonts w:ascii="Arial" w:hAnsi="Arial" w:cs="Arial"/>
                <w:sz w:val="16"/>
                <w:szCs w:val="16"/>
              </w:rPr>
              <w:t xml:space="preserve">aximal die Hälfte der angebotenen </w:t>
            </w:r>
            <w:r w:rsidR="00247399">
              <w:rPr>
                <w:rFonts w:ascii="Arial" w:hAnsi="Arial" w:cs="Arial"/>
                <w:sz w:val="16"/>
                <w:szCs w:val="16"/>
              </w:rPr>
              <w:t>(Haupt</w:t>
            </w:r>
            <w:r w:rsidR="00056823">
              <w:rPr>
                <w:rFonts w:ascii="Arial" w:hAnsi="Arial" w:cs="Arial"/>
                <w:sz w:val="16"/>
                <w:szCs w:val="16"/>
              </w:rPr>
              <w:t>-</w:t>
            </w:r>
            <w:r w:rsidR="00247399">
              <w:rPr>
                <w:rFonts w:ascii="Arial" w:hAnsi="Arial" w:cs="Arial"/>
                <w:sz w:val="16"/>
                <w:szCs w:val="16"/>
              </w:rPr>
              <w:t>)</w:t>
            </w:r>
            <w:r w:rsidR="006B5BC1">
              <w:rPr>
                <w:rFonts w:ascii="Arial" w:hAnsi="Arial" w:cs="Arial"/>
                <w:sz w:val="16"/>
                <w:szCs w:val="16"/>
              </w:rPr>
              <w:t>Speisen</w:t>
            </w:r>
          </w:p>
        </w:tc>
        <w:tc>
          <w:tcPr>
            <w:tcW w:w="0" w:type="auto"/>
            <w:shd w:val="clear" w:color="auto" w:fill="C2D69B" w:themeFill="accent3" w:themeFillTint="99"/>
            <w:vAlign w:val="center"/>
          </w:tcPr>
          <w:p w14:paraId="6BF7925B"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12678907"/>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3B6916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050228468"/>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5DF46532"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03DB0E07"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903954940"/>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5B5D46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051915457"/>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BA11256"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5D492E3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34570249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5B7E6D3C"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14752032"/>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C3189AA"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337B03B1"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701063272"/>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1497B57"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54958380"/>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B0D6A82"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5CBBD60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40138544"/>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2D0E3AA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41582008"/>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15ED2BC1"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46B45418"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567720612"/>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0F0AF36A"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508210811"/>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3228E30E" w14:textId="77777777" w:rsidR="006B5BC1" w:rsidRPr="00C52640" w:rsidRDefault="003B7435" w:rsidP="006B5BC1">
                <w:pPr>
                  <w:pStyle w:val="Lauftext12Pt"/>
                  <w:spacing w:line="240" w:lineRule="auto"/>
                  <w:ind w:left="-34"/>
                  <w:rPr>
                    <w:rFonts w:ascii="Arial" w:hAnsi="Arial" w:cs="Arial"/>
                    <w:sz w:val="16"/>
                    <w:szCs w:val="16"/>
                  </w:rPr>
                </w:pPr>
                <w:r>
                  <w:rPr>
                    <w:rFonts w:ascii="MS Gothic" w:eastAsia="MS Gothic" w:hAnsi="MS Gothic" w:cs="Arial" w:hint="eastAsia"/>
                    <w:sz w:val="16"/>
                    <w:szCs w:val="16"/>
                  </w:rPr>
                  <w:t>☐</w:t>
                </w:r>
              </w:p>
            </w:tc>
          </w:sdtContent>
        </w:sdt>
      </w:tr>
      <w:tr w:rsidR="002C35D4" w:rsidRPr="00241F3D" w14:paraId="2FC76121" w14:textId="77777777" w:rsidTr="00E37529">
        <w:trPr>
          <w:trHeight w:val="740"/>
        </w:trPr>
        <w:tc>
          <w:tcPr>
            <w:tcW w:w="0" w:type="auto"/>
            <w:gridSpan w:val="3"/>
            <w:vAlign w:val="center"/>
          </w:tcPr>
          <w:p w14:paraId="135B9BE1" w14:textId="77777777" w:rsidR="006B5BC1" w:rsidRPr="00241F3D" w:rsidRDefault="006B5BC1" w:rsidP="0075556F">
            <w:pPr>
              <w:pStyle w:val="Lauftext12Pt"/>
              <w:spacing w:line="240" w:lineRule="auto"/>
              <w:rPr>
                <w:rFonts w:ascii="Arial" w:hAnsi="Arial" w:cs="Arial"/>
                <w:color w:val="808080" w:themeColor="background1" w:themeShade="80"/>
                <w:sz w:val="16"/>
                <w:szCs w:val="16"/>
                <w:lang w:val="de-AT"/>
              </w:rPr>
            </w:pPr>
            <w:r w:rsidRPr="00241F3D">
              <w:rPr>
                <w:rFonts w:ascii="Arial" w:hAnsi="Arial" w:cs="Arial"/>
                <w:color w:val="808080" w:themeColor="background1" w:themeShade="80"/>
                <w:sz w:val="16"/>
                <w:szCs w:val="16"/>
                <w:lang w:val="de-AT"/>
              </w:rPr>
              <w:t xml:space="preserve">Wahlmöglichkeit </w:t>
            </w:r>
          </w:p>
        </w:tc>
        <w:sdt>
          <w:sdtPr>
            <w:rPr>
              <w:rFonts w:ascii="Arial" w:hAnsi="Arial" w:cs="Arial"/>
              <w:color w:val="808080" w:themeColor="background1" w:themeShade="80"/>
              <w:sz w:val="16"/>
              <w:szCs w:val="16"/>
              <w:lang w:val="de-AT"/>
            </w:rPr>
            <w:id w:val="-808326952"/>
            <w:placeholder>
              <w:docPart w:val="16250302615F40E6BD7A7224292F8988"/>
            </w:placeholder>
            <w15:appearance w15:val="hidden"/>
          </w:sdtPr>
          <w:sdtEndPr/>
          <w:sdtContent>
            <w:tc>
              <w:tcPr>
                <w:tcW w:w="0" w:type="auto"/>
                <w:shd w:val="clear" w:color="auto" w:fill="C2D69B" w:themeFill="accent3" w:themeFillTint="99"/>
                <w:vAlign w:val="center"/>
              </w:tcPr>
              <w:p w14:paraId="3C77CCF2"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Arial" w:hAnsi="Arial" w:cs="Arial"/>
                    <w:color w:val="808080" w:themeColor="background1" w:themeShade="80"/>
                    <w:sz w:val="16"/>
                    <w:szCs w:val="16"/>
                    <w:lang w:val="de-AT"/>
                  </w:rPr>
                  <w:fldChar w:fldCharType="begin">
                    <w:ffData>
                      <w:name w:val="Text2"/>
                      <w:enabled/>
                      <w:calcOnExit w:val="0"/>
                      <w:textInput/>
                    </w:ffData>
                  </w:fldChar>
                </w:r>
                <w:r w:rsidRPr="00241F3D">
                  <w:rPr>
                    <w:rFonts w:ascii="Arial" w:hAnsi="Arial" w:cs="Arial"/>
                    <w:color w:val="808080" w:themeColor="background1" w:themeShade="80"/>
                    <w:sz w:val="16"/>
                    <w:szCs w:val="16"/>
                    <w:lang w:val="de-AT"/>
                  </w:rPr>
                  <w:instrText xml:space="preserve"> FORMTEXT </w:instrText>
                </w:r>
                <w:r w:rsidRPr="00241F3D">
                  <w:rPr>
                    <w:rFonts w:ascii="Arial" w:hAnsi="Arial" w:cs="Arial"/>
                    <w:color w:val="808080" w:themeColor="background1" w:themeShade="80"/>
                    <w:sz w:val="16"/>
                    <w:szCs w:val="16"/>
                    <w:lang w:val="de-AT"/>
                  </w:rPr>
                </w:r>
                <w:r w:rsidRPr="00241F3D">
                  <w:rPr>
                    <w:rFonts w:ascii="Arial" w:hAnsi="Arial" w:cs="Arial"/>
                    <w:color w:val="808080" w:themeColor="background1" w:themeShade="80"/>
                    <w:sz w:val="16"/>
                    <w:szCs w:val="16"/>
                    <w:lang w:val="de-AT"/>
                  </w:rPr>
                  <w:fldChar w:fldCharType="separate"/>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fldChar w:fldCharType="end"/>
                </w:r>
              </w:p>
            </w:tc>
          </w:sdtContent>
        </w:sdt>
        <w:sdt>
          <w:sdtPr>
            <w:rPr>
              <w:rFonts w:ascii="Arial" w:hAnsi="Arial" w:cs="Arial"/>
              <w:color w:val="808080" w:themeColor="background1" w:themeShade="80"/>
              <w:sz w:val="16"/>
              <w:szCs w:val="16"/>
              <w:lang w:val="de-AT"/>
            </w:rPr>
            <w:id w:val="273221601"/>
            <w:placeholder>
              <w:docPart w:val="91381953F92F40A6AE05984589A59CF8"/>
            </w:placeholder>
            <w15:appearance w15:val="hidden"/>
          </w:sdtPr>
          <w:sdtEndPr/>
          <w:sdtContent>
            <w:tc>
              <w:tcPr>
                <w:tcW w:w="0" w:type="auto"/>
                <w:shd w:val="clear" w:color="auto" w:fill="C2D69B" w:themeFill="accent3" w:themeFillTint="99"/>
                <w:vAlign w:val="center"/>
              </w:tcPr>
              <w:p w14:paraId="5AFE4152"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Arial" w:hAnsi="Arial" w:cs="Arial"/>
                    <w:color w:val="808080" w:themeColor="background1" w:themeShade="80"/>
                    <w:sz w:val="16"/>
                    <w:szCs w:val="16"/>
                    <w:lang w:val="de-AT"/>
                  </w:rPr>
                  <w:fldChar w:fldCharType="begin">
                    <w:ffData>
                      <w:name w:val="Text2"/>
                      <w:enabled/>
                      <w:calcOnExit w:val="0"/>
                      <w:textInput/>
                    </w:ffData>
                  </w:fldChar>
                </w:r>
                <w:r w:rsidRPr="00241F3D">
                  <w:rPr>
                    <w:rFonts w:ascii="Arial" w:hAnsi="Arial" w:cs="Arial"/>
                    <w:color w:val="808080" w:themeColor="background1" w:themeShade="80"/>
                    <w:sz w:val="16"/>
                    <w:szCs w:val="16"/>
                    <w:lang w:val="de-AT"/>
                  </w:rPr>
                  <w:instrText xml:space="preserve"> FORMTEXT </w:instrText>
                </w:r>
                <w:r w:rsidRPr="00241F3D">
                  <w:rPr>
                    <w:rFonts w:ascii="Arial" w:hAnsi="Arial" w:cs="Arial"/>
                    <w:color w:val="808080" w:themeColor="background1" w:themeShade="80"/>
                    <w:sz w:val="16"/>
                    <w:szCs w:val="16"/>
                    <w:lang w:val="de-AT"/>
                  </w:rPr>
                </w:r>
                <w:r w:rsidRPr="00241F3D">
                  <w:rPr>
                    <w:rFonts w:ascii="Arial" w:hAnsi="Arial" w:cs="Arial"/>
                    <w:color w:val="808080" w:themeColor="background1" w:themeShade="80"/>
                    <w:sz w:val="16"/>
                    <w:szCs w:val="16"/>
                    <w:lang w:val="de-AT"/>
                  </w:rPr>
                  <w:fldChar w:fldCharType="separate"/>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fldChar w:fldCharType="end"/>
                </w:r>
              </w:p>
            </w:tc>
          </w:sdtContent>
        </w:sdt>
        <w:sdt>
          <w:sdtPr>
            <w:rPr>
              <w:rFonts w:ascii="Arial" w:hAnsi="Arial" w:cs="Arial"/>
              <w:color w:val="808080" w:themeColor="background1" w:themeShade="80"/>
              <w:sz w:val="16"/>
              <w:szCs w:val="16"/>
              <w:lang w:val="de-AT"/>
            </w:rPr>
            <w:id w:val="-1625458136"/>
            <w:placeholder>
              <w:docPart w:val="26AFA471A50343CBADF64D87FC97FF67"/>
            </w:placeholder>
            <w15:appearance w15:val="hidden"/>
          </w:sdtPr>
          <w:sdtEndPr/>
          <w:sdtContent>
            <w:tc>
              <w:tcPr>
                <w:tcW w:w="0" w:type="auto"/>
                <w:shd w:val="clear" w:color="auto" w:fill="C2D69B" w:themeFill="accent3" w:themeFillTint="99"/>
                <w:vAlign w:val="center"/>
              </w:tcPr>
              <w:p w14:paraId="671CC5B9"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Arial" w:hAnsi="Arial" w:cs="Arial"/>
                    <w:color w:val="808080" w:themeColor="background1" w:themeShade="80"/>
                    <w:sz w:val="16"/>
                    <w:szCs w:val="16"/>
                    <w:lang w:val="de-AT"/>
                  </w:rPr>
                  <w:fldChar w:fldCharType="begin">
                    <w:ffData>
                      <w:name w:val="Text2"/>
                      <w:enabled/>
                      <w:calcOnExit w:val="0"/>
                      <w:textInput/>
                    </w:ffData>
                  </w:fldChar>
                </w:r>
                <w:r w:rsidRPr="00241F3D">
                  <w:rPr>
                    <w:rFonts w:ascii="Arial" w:hAnsi="Arial" w:cs="Arial"/>
                    <w:color w:val="808080" w:themeColor="background1" w:themeShade="80"/>
                    <w:sz w:val="16"/>
                    <w:szCs w:val="16"/>
                    <w:lang w:val="de-AT"/>
                  </w:rPr>
                  <w:instrText xml:space="preserve"> FORMTEXT </w:instrText>
                </w:r>
                <w:r w:rsidRPr="00241F3D">
                  <w:rPr>
                    <w:rFonts w:ascii="Arial" w:hAnsi="Arial" w:cs="Arial"/>
                    <w:color w:val="808080" w:themeColor="background1" w:themeShade="80"/>
                    <w:sz w:val="16"/>
                    <w:szCs w:val="16"/>
                    <w:lang w:val="de-AT"/>
                  </w:rPr>
                </w:r>
                <w:r w:rsidRPr="00241F3D">
                  <w:rPr>
                    <w:rFonts w:ascii="Arial" w:hAnsi="Arial" w:cs="Arial"/>
                    <w:color w:val="808080" w:themeColor="background1" w:themeShade="80"/>
                    <w:sz w:val="16"/>
                    <w:szCs w:val="16"/>
                    <w:lang w:val="de-AT"/>
                  </w:rPr>
                  <w:fldChar w:fldCharType="separate"/>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fldChar w:fldCharType="end"/>
                </w:r>
              </w:p>
            </w:tc>
          </w:sdtContent>
        </w:sdt>
        <w:sdt>
          <w:sdtPr>
            <w:rPr>
              <w:rFonts w:ascii="Arial" w:hAnsi="Arial" w:cs="Arial"/>
              <w:color w:val="808080" w:themeColor="background1" w:themeShade="80"/>
              <w:sz w:val="16"/>
              <w:szCs w:val="16"/>
              <w:lang w:val="de-AT"/>
            </w:rPr>
            <w:id w:val="-1167087219"/>
            <w:placeholder>
              <w:docPart w:val="FFA806329BAA40EC9EBD7AF32669CAEA"/>
            </w:placeholder>
            <w15:appearance w15:val="hidden"/>
          </w:sdtPr>
          <w:sdtEndPr/>
          <w:sdtContent>
            <w:tc>
              <w:tcPr>
                <w:tcW w:w="0" w:type="auto"/>
                <w:shd w:val="clear" w:color="auto" w:fill="C2D69B" w:themeFill="accent3" w:themeFillTint="99"/>
                <w:vAlign w:val="center"/>
              </w:tcPr>
              <w:p w14:paraId="55DA295D"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Arial" w:hAnsi="Arial" w:cs="Arial"/>
                    <w:color w:val="808080" w:themeColor="background1" w:themeShade="80"/>
                    <w:sz w:val="16"/>
                    <w:szCs w:val="16"/>
                    <w:lang w:val="de-AT"/>
                  </w:rPr>
                  <w:fldChar w:fldCharType="begin">
                    <w:ffData>
                      <w:name w:val="Text2"/>
                      <w:enabled/>
                      <w:calcOnExit w:val="0"/>
                      <w:textInput/>
                    </w:ffData>
                  </w:fldChar>
                </w:r>
                <w:r w:rsidRPr="00241F3D">
                  <w:rPr>
                    <w:rFonts w:ascii="Arial" w:hAnsi="Arial" w:cs="Arial"/>
                    <w:color w:val="808080" w:themeColor="background1" w:themeShade="80"/>
                    <w:sz w:val="16"/>
                    <w:szCs w:val="16"/>
                    <w:lang w:val="de-AT"/>
                  </w:rPr>
                  <w:instrText xml:space="preserve"> FORMTEXT </w:instrText>
                </w:r>
                <w:r w:rsidRPr="00241F3D">
                  <w:rPr>
                    <w:rFonts w:ascii="Arial" w:hAnsi="Arial" w:cs="Arial"/>
                    <w:color w:val="808080" w:themeColor="background1" w:themeShade="80"/>
                    <w:sz w:val="16"/>
                    <w:szCs w:val="16"/>
                    <w:lang w:val="de-AT"/>
                  </w:rPr>
                </w:r>
                <w:r w:rsidRPr="00241F3D">
                  <w:rPr>
                    <w:rFonts w:ascii="Arial" w:hAnsi="Arial" w:cs="Arial"/>
                    <w:color w:val="808080" w:themeColor="background1" w:themeShade="80"/>
                    <w:sz w:val="16"/>
                    <w:szCs w:val="16"/>
                    <w:lang w:val="de-AT"/>
                  </w:rPr>
                  <w:fldChar w:fldCharType="separate"/>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fldChar w:fldCharType="end"/>
                </w:r>
              </w:p>
            </w:tc>
          </w:sdtContent>
        </w:sdt>
        <w:sdt>
          <w:sdtPr>
            <w:rPr>
              <w:rFonts w:ascii="Arial" w:hAnsi="Arial" w:cs="Arial"/>
              <w:b/>
              <w:color w:val="808080" w:themeColor="background1" w:themeShade="80"/>
              <w:sz w:val="16"/>
              <w:szCs w:val="16"/>
            </w:rPr>
            <w:id w:val="110093381"/>
            <w:placeholder>
              <w:docPart w:val="182A0D98823A45B08103793F50AF402E"/>
            </w:placeholder>
            <w15:appearance w15:val="hidden"/>
          </w:sdtPr>
          <w:sdtEndPr/>
          <w:sdtContent>
            <w:tc>
              <w:tcPr>
                <w:tcW w:w="215" w:type="pct"/>
                <w:shd w:val="clear" w:color="auto" w:fill="EAF1DD" w:themeFill="accent3" w:themeFillTint="33"/>
                <w:vAlign w:val="center"/>
              </w:tcPr>
              <w:p w14:paraId="2D71C8DA"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581746428"/>
            <w:placeholder>
              <w:docPart w:val="8B93BD2CD0FB4ABE99DD6A0741D42774"/>
            </w:placeholder>
            <w15:appearance w15:val="hidden"/>
          </w:sdtPr>
          <w:sdtEndPr/>
          <w:sdtContent>
            <w:tc>
              <w:tcPr>
                <w:tcW w:w="215" w:type="pct"/>
                <w:shd w:val="clear" w:color="auto" w:fill="EAF1DD" w:themeFill="accent3" w:themeFillTint="33"/>
                <w:vAlign w:val="center"/>
              </w:tcPr>
              <w:p w14:paraId="01331489"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72" w:type="pct"/>
            <w:shd w:val="clear" w:color="auto" w:fill="C2D69B" w:themeFill="accent3" w:themeFillTint="99"/>
            <w:vAlign w:val="center"/>
          </w:tcPr>
          <w:p w14:paraId="1FA78E3C" w14:textId="77777777" w:rsidR="006B5BC1" w:rsidRPr="00241F3D" w:rsidRDefault="009C7559" w:rsidP="006B5BC1">
            <w:pPr>
              <w:pStyle w:val="Lauftext12Pt"/>
              <w:spacing w:line="240" w:lineRule="auto"/>
              <w:rPr>
                <w:rFonts w:ascii="Arial" w:hAnsi="Arial" w:cs="Arial"/>
                <w:color w:val="808080" w:themeColor="background1" w:themeShade="80"/>
                <w:sz w:val="16"/>
                <w:szCs w:val="16"/>
                <w:lang w:val="de-AT"/>
              </w:rPr>
            </w:pPr>
            <w:r>
              <w:rPr>
                <w:rFonts w:ascii="Arial" w:hAnsi="Arial" w:cs="Arial"/>
                <w:color w:val="808080" w:themeColor="background1" w:themeShade="80"/>
                <w:sz w:val="16"/>
                <w:szCs w:val="16"/>
                <w:lang w:val="de-AT"/>
              </w:rPr>
              <w:t>m</w:t>
            </w:r>
            <w:r w:rsidR="006B5BC1" w:rsidRPr="00241F3D">
              <w:rPr>
                <w:rFonts w:ascii="Arial" w:hAnsi="Arial" w:cs="Arial"/>
                <w:color w:val="808080" w:themeColor="background1" w:themeShade="80"/>
                <w:sz w:val="16"/>
                <w:szCs w:val="16"/>
                <w:lang w:val="de-AT"/>
              </w:rPr>
              <w:t>indestens 7-mal im Pflegeheimbereich</w:t>
            </w:r>
          </w:p>
        </w:tc>
        <w:tc>
          <w:tcPr>
            <w:tcW w:w="0" w:type="auto"/>
            <w:shd w:val="clear" w:color="auto" w:fill="C2D69B" w:themeFill="accent3" w:themeFillTint="99"/>
            <w:vAlign w:val="center"/>
          </w:tcPr>
          <w:p w14:paraId="7A084BB1"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Arial" w:hAnsi="Arial" w:cs="Arial"/>
                <w:color w:val="808080" w:themeColor="background1" w:themeShade="80"/>
                <w:sz w:val="16"/>
                <w:szCs w:val="16"/>
                <w:lang w:val="de-AT"/>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lang w:val="de-AT"/>
              </w:rPr>
              <w:instrText xml:space="preserve"> FORMTEXT </w:instrText>
            </w:r>
            <w:r w:rsidRPr="00241F3D">
              <w:rPr>
                <w:rFonts w:ascii="Arial" w:hAnsi="Arial" w:cs="Arial"/>
                <w:color w:val="808080" w:themeColor="background1" w:themeShade="80"/>
                <w:sz w:val="16"/>
                <w:szCs w:val="16"/>
                <w:lang w:val="de-AT"/>
              </w:rPr>
            </w:r>
            <w:r w:rsidRPr="00241F3D">
              <w:rPr>
                <w:rFonts w:ascii="Arial" w:hAnsi="Arial" w:cs="Arial"/>
                <w:color w:val="808080" w:themeColor="background1" w:themeShade="80"/>
                <w:sz w:val="16"/>
                <w:szCs w:val="16"/>
                <w:lang w:val="de-AT"/>
              </w:rPr>
              <w:fldChar w:fldCharType="separate"/>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fldChar w:fldCharType="end"/>
            </w:r>
          </w:p>
        </w:tc>
        <w:sdt>
          <w:sdtPr>
            <w:rPr>
              <w:rFonts w:ascii="Arial" w:hAnsi="Arial" w:cs="Arial"/>
              <w:color w:val="808080" w:themeColor="background1" w:themeShade="80"/>
              <w:sz w:val="16"/>
              <w:szCs w:val="16"/>
              <w:lang w:val="de-AT"/>
            </w:rPr>
            <w:id w:val="124005482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B4CBDF9"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sdt>
          <w:sdtPr>
            <w:rPr>
              <w:rFonts w:ascii="Arial" w:hAnsi="Arial" w:cs="Arial"/>
              <w:color w:val="808080" w:themeColor="background1" w:themeShade="80"/>
              <w:sz w:val="16"/>
              <w:szCs w:val="16"/>
              <w:lang w:val="de-AT"/>
            </w:rPr>
            <w:id w:val="-889643984"/>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3A20D4A5"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tc>
          <w:tcPr>
            <w:tcW w:w="0" w:type="auto"/>
            <w:shd w:val="clear" w:color="auto" w:fill="C2D69B" w:themeFill="accent3" w:themeFillTint="99"/>
            <w:vAlign w:val="center"/>
          </w:tcPr>
          <w:p w14:paraId="188A99F5"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Arial" w:hAnsi="Arial" w:cs="Arial"/>
                <w:color w:val="808080" w:themeColor="background1" w:themeShade="80"/>
                <w:sz w:val="16"/>
                <w:szCs w:val="16"/>
                <w:lang w:val="de-AT"/>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lang w:val="de-AT"/>
              </w:rPr>
              <w:instrText xml:space="preserve"> FORMTEXT </w:instrText>
            </w:r>
            <w:r w:rsidRPr="00241F3D">
              <w:rPr>
                <w:rFonts w:ascii="Arial" w:hAnsi="Arial" w:cs="Arial"/>
                <w:color w:val="808080" w:themeColor="background1" w:themeShade="80"/>
                <w:sz w:val="16"/>
                <w:szCs w:val="16"/>
                <w:lang w:val="de-AT"/>
              </w:rPr>
            </w:r>
            <w:r w:rsidRPr="00241F3D">
              <w:rPr>
                <w:rFonts w:ascii="Arial" w:hAnsi="Arial" w:cs="Arial"/>
                <w:color w:val="808080" w:themeColor="background1" w:themeShade="80"/>
                <w:sz w:val="16"/>
                <w:szCs w:val="16"/>
                <w:lang w:val="de-AT"/>
              </w:rPr>
              <w:fldChar w:fldCharType="separate"/>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fldChar w:fldCharType="end"/>
            </w:r>
          </w:p>
        </w:tc>
        <w:sdt>
          <w:sdtPr>
            <w:rPr>
              <w:rFonts w:ascii="Arial" w:hAnsi="Arial" w:cs="Arial"/>
              <w:color w:val="808080" w:themeColor="background1" w:themeShade="80"/>
              <w:sz w:val="16"/>
              <w:szCs w:val="16"/>
              <w:lang w:val="de-AT"/>
            </w:rPr>
            <w:id w:val="-1667778997"/>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8410195"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sdt>
          <w:sdtPr>
            <w:rPr>
              <w:rFonts w:ascii="Arial" w:hAnsi="Arial" w:cs="Arial"/>
              <w:color w:val="808080" w:themeColor="background1" w:themeShade="80"/>
              <w:sz w:val="16"/>
              <w:szCs w:val="16"/>
              <w:lang w:val="de-AT"/>
            </w:rPr>
            <w:id w:val="-1190448134"/>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0E65FBD"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tc>
          <w:tcPr>
            <w:tcW w:w="0" w:type="auto"/>
            <w:shd w:val="clear" w:color="auto" w:fill="C2D69B" w:themeFill="accent3" w:themeFillTint="99"/>
            <w:vAlign w:val="center"/>
          </w:tcPr>
          <w:p w14:paraId="70F38862"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Arial" w:hAnsi="Arial" w:cs="Arial"/>
                <w:color w:val="808080" w:themeColor="background1" w:themeShade="80"/>
                <w:sz w:val="16"/>
                <w:szCs w:val="16"/>
                <w:lang w:val="de-AT"/>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lang w:val="de-AT"/>
              </w:rPr>
              <w:instrText xml:space="preserve"> FORMTEXT </w:instrText>
            </w:r>
            <w:r w:rsidRPr="00241F3D">
              <w:rPr>
                <w:rFonts w:ascii="Arial" w:hAnsi="Arial" w:cs="Arial"/>
                <w:color w:val="808080" w:themeColor="background1" w:themeShade="80"/>
                <w:sz w:val="16"/>
                <w:szCs w:val="16"/>
                <w:lang w:val="de-AT"/>
              </w:rPr>
            </w:r>
            <w:r w:rsidRPr="00241F3D">
              <w:rPr>
                <w:rFonts w:ascii="Arial" w:hAnsi="Arial" w:cs="Arial"/>
                <w:color w:val="808080" w:themeColor="background1" w:themeShade="80"/>
                <w:sz w:val="16"/>
                <w:szCs w:val="16"/>
                <w:lang w:val="de-AT"/>
              </w:rPr>
              <w:fldChar w:fldCharType="separate"/>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fldChar w:fldCharType="end"/>
            </w:r>
          </w:p>
        </w:tc>
        <w:sdt>
          <w:sdtPr>
            <w:rPr>
              <w:rFonts w:ascii="Arial" w:hAnsi="Arial" w:cs="Arial"/>
              <w:color w:val="808080" w:themeColor="background1" w:themeShade="80"/>
              <w:sz w:val="16"/>
              <w:szCs w:val="16"/>
              <w:lang w:val="de-AT"/>
            </w:rPr>
            <w:id w:val="141304284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9C416AE"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sdt>
          <w:sdtPr>
            <w:rPr>
              <w:rFonts w:ascii="Arial" w:hAnsi="Arial" w:cs="Arial"/>
              <w:color w:val="808080" w:themeColor="background1" w:themeShade="80"/>
              <w:sz w:val="16"/>
              <w:szCs w:val="16"/>
              <w:lang w:val="de-AT"/>
            </w:rPr>
            <w:id w:val="932019541"/>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2A6ED74"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tc>
          <w:tcPr>
            <w:tcW w:w="0" w:type="auto"/>
            <w:shd w:val="clear" w:color="auto" w:fill="C2D69B" w:themeFill="accent3" w:themeFillTint="99"/>
            <w:vAlign w:val="center"/>
          </w:tcPr>
          <w:p w14:paraId="58F01F41"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Arial" w:hAnsi="Arial" w:cs="Arial"/>
                <w:color w:val="808080" w:themeColor="background1" w:themeShade="80"/>
                <w:sz w:val="16"/>
                <w:szCs w:val="16"/>
                <w:lang w:val="de-AT"/>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lang w:val="de-AT"/>
              </w:rPr>
              <w:instrText xml:space="preserve"> FORMTEXT </w:instrText>
            </w:r>
            <w:r w:rsidRPr="00241F3D">
              <w:rPr>
                <w:rFonts w:ascii="Arial" w:hAnsi="Arial" w:cs="Arial"/>
                <w:color w:val="808080" w:themeColor="background1" w:themeShade="80"/>
                <w:sz w:val="16"/>
                <w:szCs w:val="16"/>
                <w:lang w:val="de-AT"/>
              </w:rPr>
            </w:r>
            <w:r w:rsidRPr="00241F3D">
              <w:rPr>
                <w:rFonts w:ascii="Arial" w:hAnsi="Arial" w:cs="Arial"/>
                <w:color w:val="808080" w:themeColor="background1" w:themeShade="80"/>
                <w:sz w:val="16"/>
                <w:szCs w:val="16"/>
                <w:lang w:val="de-AT"/>
              </w:rPr>
              <w:fldChar w:fldCharType="separate"/>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fldChar w:fldCharType="end"/>
            </w:r>
          </w:p>
        </w:tc>
        <w:sdt>
          <w:sdtPr>
            <w:rPr>
              <w:rFonts w:ascii="Arial" w:hAnsi="Arial" w:cs="Arial"/>
              <w:color w:val="808080" w:themeColor="background1" w:themeShade="80"/>
              <w:sz w:val="16"/>
              <w:szCs w:val="16"/>
              <w:lang w:val="de-AT"/>
            </w:rPr>
            <w:id w:val="1955212091"/>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EEBEF96"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sdt>
          <w:sdtPr>
            <w:rPr>
              <w:rFonts w:ascii="Arial" w:hAnsi="Arial" w:cs="Arial"/>
              <w:color w:val="808080" w:themeColor="background1" w:themeShade="80"/>
              <w:sz w:val="16"/>
              <w:szCs w:val="16"/>
              <w:lang w:val="de-AT"/>
            </w:rPr>
            <w:id w:val="-1034413154"/>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C531859"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tc>
          <w:tcPr>
            <w:tcW w:w="0" w:type="auto"/>
            <w:shd w:val="clear" w:color="auto" w:fill="EAF1DD" w:themeFill="accent3" w:themeFillTint="33"/>
            <w:vAlign w:val="center"/>
          </w:tcPr>
          <w:p w14:paraId="6AD9D36A"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Arial" w:hAnsi="Arial" w:cs="Arial"/>
                <w:color w:val="808080" w:themeColor="background1" w:themeShade="80"/>
                <w:sz w:val="16"/>
                <w:szCs w:val="16"/>
                <w:lang w:val="de-AT"/>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lang w:val="de-AT"/>
              </w:rPr>
              <w:instrText xml:space="preserve"> FORMTEXT </w:instrText>
            </w:r>
            <w:r w:rsidRPr="00241F3D">
              <w:rPr>
                <w:rFonts w:ascii="Arial" w:hAnsi="Arial" w:cs="Arial"/>
                <w:color w:val="808080" w:themeColor="background1" w:themeShade="80"/>
                <w:sz w:val="16"/>
                <w:szCs w:val="16"/>
                <w:lang w:val="de-AT"/>
              </w:rPr>
            </w:r>
            <w:r w:rsidRPr="00241F3D">
              <w:rPr>
                <w:rFonts w:ascii="Arial" w:hAnsi="Arial" w:cs="Arial"/>
                <w:color w:val="808080" w:themeColor="background1" w:themeShade="80"/>
                <w:sz w:val="16"/>
                <w:szCs w:val="16"/>
                <w:lang w:val="de-AT"/>
              </w:rPr>
              <w:fldChar w:fldCharType="separate"/>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fldChar w:fldCharType="end"/>
            </w:r>
          </w:p>
        </w:tc>
        <w:sdt>
          <w:sdtPr>
            <w:rPr>
              <w:rFonts w:ascii="Arial" w:hAnsi="Arial" w:cs="Arial"/>
              <w:color w:val="808080" w:themeColor="background1" w:themeShade="80"/>
              <w:sz w:val="16"/>
              <w:szCs w:val="16"/>
              <w:lang w:val="de-AT"/>
            </w:rPr>
            <w:id w:val="-615055060"/>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4190757B"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sdt>
          <w:sdtPr>
            <w:rPr>
              <w:rFonts w:ascii="Arial" w:hAnsi="Arial" w:cs="Arial"/>
              <w:color w:val="808080" w:themeColor="background1" w:themeShade="80"/>
              <w:sz w:val="16"/>
              <w:szCs w:val="16"/>
              <w:lang w:val="de-AT"/>
            </w:rPr>
            <w:id w:val="1317616166"/>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5DF7BFC8"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tc>
          <w:tcPr>
            <w:tcW w:w="0" w:type="auto"/>
            <w:shd w:val="clear" w:color="auto" w:fill="EAF1DD" w:themeFill="accent3" w:themeFillTint="33"/>
            <w:vAlign w:val="center"/>
          </w:tcPr>
          <w:p w14:paraId="04853C2B"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Arial" w:hAnsi="Arial" w:cs="Arial"/>
                <w:color w:val="808080" w:themeColor="background1" w:themeShade="80"/>
                <w:sz w:val="16"/>
                <w:szCs w:val="16"/>
                <w:lang w:val="de-AT"/>
              </w:rPr>
              <w:fldChar w:fldCharType="begin">
                <w:ffData>
                  <w:name w:val=""/>
                  <w:enabled/>
                  <w:calcOnExit w:val="0"/>
                  <w:textInput>
                    <w:type w:val="number"/>
                    <w:maxLength w:val="2"/>
                  </w:textInput>
                </w:ffData>
              </w:fldChar>
            </w:r>
            <w:r w:rsidRPr="00241F3D">
              <w:rPr>
                <w:rFonts w:ascii="Arial" w:hAnsi="Arial" w:cs="Arial"/>
                <w:color w:val="808080" w:themeColor="background1" w:themeShade="80"/>
                <w:sz w:val="16"/>
                <w:szCs w:val="16"/>
                <w:lang w:val="de-AT"/>
              </w:rPr>
              <w:instrText xml:space="preserve"> FORMTEXT </w:instrText>
            </w:r>
            <w:r w:rsidRPr="00241F3D">
              <w:rPr>
                <w:rFonts w:ascii="Arial" w:hAnsi="Arial" w:cs="Arial"/>
                <w:color w:val="808080" w:themeColor="background1" w:themeShade="80"/>
                <w:sz w:val="16"/>
                <w:szCs w:val="16"/>
                <w:lang w:val="de-AT"/>
              </w:rPr>
            </w:r>
            <w:r w:rsidRPr="00241F3D">
              <w:rPr>
                <w:rFonts w:ascii="Arial" w:hAnsi="Arial" w:cs="Arial"/>
                <w:color w:val="808080" w:themeColor="background1" w:themeShade="80"/>
                <w:sz w:val="16"/>
                <w:szCs w:val="16"/>
                <w:lang w:val="de-AT"/>
              </w:rPr>
              <w:fldChar w:fldCharType="separate"/>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t> </w:t>
            </w:r>
            <w:r w:rsidRPr="00241F3D">
              <w:rPr>
                <w:rFonts w:ascii="Arial" w:hAnsi="Arial" w:cs="Arial"/>
                <w:color w:val="808080" w:themeColor="background1" w:themeShade="80"/>
                <w:sz w:val="16"/>
                <w:szCs w:val="16"/>
                <w:lang w:val="de-AT"/>
              </w:rPr>
              <w:fldChar w:fldCharType="end"/>
            </w:r>
          </w:p>
        </w:tc>
        <w:sdt>
          <w:sdtPr>
            <w:rPr>
              <w:rFonts w:ascii="Arial" w:hAnsi="Arial" w:cs="Arial"/>
              <w:color w:val="808080" w:themeColor="background1" w:themeShade="80"/>
              <w:sz w:val="16"/>
              <w:szCs w:val="16"/>
              <w:lang w:val="de-AT"/>
            </w:rPr>
            <w:id w:val="281391709"/>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0661EF4D"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sdt>
          <w:sdtPr>
            <w:rPr>
              <w:rFonts w:ascii="Arial" w:hAnsi="Arial" w:cs="Arial"/>
              <w:color w:val="808080" w:themeColor="background1" w:themeShade="80"/>
              <w:sz w:val="16"/>
              <w:szCs w:val="16"/>
              <w:lang w:val="de-AT"/>
            </w:rPr>
            <w:id w:val="-254290885"/>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762620DB" w14:textId="77777777" w:rsidR="006B5BC1" w:rsidRPr="00241F3D" w:rsidRDefault="006B5BC1" w:rsidP="006B5BC1">
                <w:pPr>
                  <w:pStyle w:val="Lauftext12Pt"/>
                  <w:spacing w:line="240" w:lineRule="auto"/>
                  <w:rPr>
                    <w:rFonts w:ascii="Arial" w:hAnsi="Arial" w:cs="Arial"/>
                    <w:color w:val="808080" w:themeColor="background1" w:themeShade="80"/>
                    <w:sz w:val="16"/>
                    <w:szCs w:val="16"/>
                    <w:lang w:val="de-AT"/>
                  </w:rPr>
                </w:pPr>
                <w:r w:rsidRPr="00241F3D">
                  <w:rPr>
                    <w:rFonts w:ascii="Segoe UI Symbol" w:hAnsi="Segoe UI Symbol" w:cs="Segoe UI Symbol"/>
                    <w:color w:val="808080" w:themeColor="background1" w:themeShade="80"/>
                    <w:sz w:val="16"/>
                    <w:szCs w:val="16"/>
                    <w:lang w:val="de-AT"/>
                  </w:rPr>
                  <w:t>☐</w:t>
                </w:r>
              </w:p>
            </w:tc>
          </w:sdtContent>
        </w:sdt>
      </w:tr>
      <w:tr w:rsidR="002C35D4" w:rsidRPr="00C52640" w14:paraId="0A6255CB" w14:textId="77777777" w:rsidTr="00E37529">
        <w:trPr>
          <w:gridBefore w:val="1"/>
          <w:wBefore w:w="6" w:type="pct"/>
          <w:trHeight w:val="397"/>
        </w:trPr>
        <w:tc>
          <w:tcPr>
            <w:tcW w:w="610" w:type="pct"/>
            <w:gridSpan w:val="2"/>
            <w:vAlign w:val="center"/>
          </w:tcPr>
          <w:p w14:paraId="0EE5F44D" w14:textId="65A4158B" w:rsidR="006B5BC1" w:rsidRDefault="00ED7C9A" w:rsidP="006B5BC1">
            <w:pPr>
              <w:pStyle w:val="Lauftext12Pt"/>
              <w:spacing w:line="240" w:lineRule="auto"/>
              <w:rPr>
                <w:rFonts w:ascii="Arial" w:hAnsi="Arial" w:cs="Arial"/>
                <w:sz w:val="16"/>
                <w:szCs w:val="16"/>
                <w:lang w:val="de-AT"/>
              </w:rPr>
            </w:pPr>
            <w:ins w:id="0" w:author="Katharina Buchta" w:date="2023-02-28T20:11:00Z">
              <w:r>
                <w:rPr>
                  <w:rFonts w:ascii="Arial" w:hAnsi="Arial" w:cs="Arial"/>
                  <w:sz w:val="16"/>
                  <w:szCs w:val="16"/>
                  <w:lang w:val="de-AT"/>
                </w:rPr>
                <w:t>d</w:t>
              </w:r>
            </w:ins>
            <w:del w:id="1" w:author="Katharina Buchta" w:date="2023-02-28T20:11:00Z">
              <w:r w:rsidR="006B5BC1" w:rsidDel="00ED7C9A">
                <w:rPr>
                  <w:rFonts w:ascii="Arial" w:hAnsi="Arial" w:cs="Arial"/>
                  <w:sz w:val="16"/>
                  <w:szCs w:val="16"/>
                  <w:lang w:val="de-AT"/>
                </w:rPr>
                <w:delText>D</w:delText>
              </w:r>
            </w:del>
            <w:r w:rsidR="006B5BC1">
              <w:rPr>
                <w:rFonts w:ascii="Arial" w:hAnsi="Arial" w:cs="Arial"/>
                <w:sz w:val="16"/>
                <w:szCs w:val="16"/>
                <w:lang w:val="de-AT"/>
              </w:rPr>
              <w:t xml:space="preserve">avon attraktive </w:t>
            </w:r>
          </w:p>
          <w:p w14:paraId="26D9E220" w14:textId="77777777" w:rsidR="006B5BC1" w:rsidRDefault="006B5BC1" w:rsidP="006B5BC1">
            <w:pPr>
              <w:pStyle w:val="Lauftext12Pt"/>
              <w:spacing w:line="240" w:lineRule="auto"/>
              <w:rPr>
                <w:rFonts w:ascii="Arial" w:hAnsi="Arial" w:cs="Arial"/>
                <w:sz w:val="16"/>
                <w:szCs w:val="16"/>
                <w:lang w:val="de-AT"/>
              </w:rPr>
            </w:pPr>
            <w:r>
              <w:rPr>
                <w:rFonts w:ascii="Arial" w:hAnsi="Arial" w:cs="Arial"/>
                <w:sz w:val="16"/>
                <w:szCs w:val="16"/>
                <w:lang w:val="de-AT"/>
              </w:rPr>
              <w:t>vegetarische Wahlmöglichkeit</w:t>
            </w:r>
            <w:r w:rsidRPr="00695C60">
              <w:rPr>
                <w:rStyle w:val="Funotenzeichen"/>
                <w:sz w:val="16"/>
                <w:szCs w:val="16"/>
              </w:rPr>
              <w:footnoteReference w:id="2"/>
            </w:r>
            <w:r w:rsidRPr="00695C60">
              <w:rPr>
                <w:sz w:val="16"/>
                <w:szCs w:val="16"/>
              </w:rPr>
              <w:t>,</w:t>
            </w:r>
          </w:p>
        </w:tc>
        <w:sdt>
          <w:sdtPr>
            <w:rPr>
              <w:b/>
              <w:sz w:val="16"/>
              <w:szCs w:val="16"/>
            </w:rPr>
            <w:id w:val="371889142"/>
            <w:placeholder>
              <w:docPart w:val="D8308322DCE94835891F4F7010884CD9"/>
            </w:placeholder>
            <w15:appearance w15:val="hidden"/>
          </w:sdtPr>
          <w:sdtEndPr/>
          <w:sdtContent>
            <w:tc>
              <w:tcPr>
                <w:tcW w:w="0" w:type="auto"/>
                <w:shd w:val="clear" w:color="auto" w:fill="C2D69B" w:themeFill="accent3" w:themeFillTint="99"/>
                <w:vAlign w:val="center"/>
              </w:tcPr>
              <w:p w14:paraId="069F3030"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745091447"/>
            <w:placeholder>
              <w:docPart w:val="2277EB786ABE447593CBCB7340AB31E6"/>
            </w:placeholder>
            <w15:appearance w15:val="hidden"/>
          </w:sdtPr>
          <w:sdtEndPr/>
          <w:sdtContent>
            <w:tc>
              <w:tcPr>
                <w:tcW w:w="0" w:type="auto"/>
                <w:shd w:val="clear" w:color="auto" w:fill="C2D69B" w:themeFill="accent3" w:themeFillTint="99"/>
                <w:vAlign w:val="center"/>
              </w:tcPr>
              <w:p w14:paraId="24084CAC"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48502553"/>
            <w:placeholder>
              <w:docPart w:val="1B8980819C0249C8A0E2F4B2A90987DC"/>
            </w:placeholder>
            <w15:appearance w15:val="hidden"/>
          </w:sdtPr>
          <w:sdtEndPr/>
          <w:sdtContent>
            <w:tc>
              <w:tcPr>
                <w:tcW w:w="0" w:type="auto"/>
                <w:shd w:val="clear" w:color="auto" w:fill="C2D69B" w:themeFill="accent3" w:themeFillTint="99"/>
                <w:vAlign w:val="center"/>
              </w:tcPr>
              <w:p w14:paraId="6D7234E7"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23354721"/>
            <w:placeholder>
              <w:docPart w:val="5B47F6DCF8FE4F7CA65886342F53AA14"/>
            </w:placeholder>
            <w15:appearance w15:val="hidden"/>
          </w:sdtPr>
          <w:sdtEndPr/>
          <w:sdtContent>
            <w:tc>
              <w:tcPr>
                <w:tcW w:w="0" w:type="auto"/>
                <w:shd w:val="clear" w:color="auto" w:fill="C2D69B" w:themeFill="accent3" w:themeFillTint="99"/>
                <w:vAlign w:val="center"/>
              </w:tcPr>
              <w:p w14:paraId="51647AA0"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1019124163"/>
            <w:placeholder>
              <w:docPart w:val="EE5FA852AED848BE91B5119CA55B7562"/>
            </w:placeholder>
            <w15:appearance w15:val="hidden"/>
          </w:sdtPr>
          <w:sdtEndPr/>
          <w:sdtContent>
            <w:tc>
              <w:tcPr>
                <w:tcW w:w="215" w:type="pct"/>
                <w:shd w:val="clear" w:color="auto" w:fill="EAF1DD" w:themeFill="accent3" w:themeFillTint="33"/>
                <w:vAlign w:val="center"/>
              </w:tcPr>
              <w:p w14:paraId="16C13DF2"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543256877"/>
            <w:placeholder>
              <w:docPart w:val="EE712BFB4D084370898192F3FDD77334"/>
            </w:placeholder>
            <w15:appearance w15:val="hidden"/>
          </w:sdtPr>
          <w:sdtEndPr/>
          <w:sdtContent>
            <w:tc>
              <w:tcPr>
                <w:tcW w:w="215" w:type="pct"/>
                <w:shd w:val="clear" w:color="auto" w:fill="EAF1DD" w:themeFill="accent3" w:themeFillTint="33"/>
                <w:vAlign w:val="center"/>
              </w:tcPr>
              <w:p w14:paraId="0E721D05"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72" w:type="pct"/>
            <w:shd w:val="clear" w:color="auto" w:fill="C2D69B" w:themeFill="accent3" w:themeFillTint="99"/>
            <w:vAlign w:val="center"/>
          </w:tcPr>
          <w:p w14:paraId="4AD013D2" w14:textId="77777777" w:rsidR="002C35D4" w:rsidRDefault="009C7559" w:rsidP="006B5BC1">
            <w:pPr>
              <w:pStyle w:val="Lauftext12Pt"/>
              <w:spacing w:line="240" w:lineRule="auto"/>
              <w:rPr>
                <w:rFonts w:ascii="Arial" w:hAnsi="Arial" w:cs="Arial"/>
                <w:sz w:val="16"/>
                <w:szCs w:val="16"/>
              </w:rPr>
            </w:pPr>
            <w:r>
              <w:rPr>
                <w:rFonts w:ascii="Arial" w:hAnsi="Arial" w:cs="Arial"/>
                <w:sz w:val="16"/>
                <w:szCs w:val="16"/>
              </w:rPr>
              <w:t>a</w:t>
            </w:r>
            <w:r w:rsidR="006B5BC1">
              <w:rPr>
                <w:rFonts w:ascii="Arial" w:hAnsi="Arial" w:cs="Arial"/>
                <w:sz w:val="16"/>
                <w:szCs w:val="16"/>
              </w:rPr>
              <w:t>n jeden Tag mit Fleisch</w:t>
            </w:r>
            <w:r w:rsidR="00330EE7">
              <w:rPr>
                <w:rFonts w:ascii="Arial" w:hAnsi="Arial" w:cs="Arial"/>
                <w:sz w:val="16"/>
                <w:szCs w:val="16"/>
              </w:rPr>
              <w:t>-</w:t>
            </w:r>
            <w:r w:rsidR="006B5BC1">
              <w:rPr>
                <w:rFonts w:ascii="Arial" w:hAnsi="Arial" w:cs="Arial"/>
                <w:sz w:val="16"/>
                <w:szCs w:val="16"/>
              </w:rPr>
              <w:t>/</w:t>
            </w:r>
          </w:p>
          <w:p w14:paraId="2B953250" w14:textId="77777777" w:rsidR="006B5BC1" w:rsidRDefault="006B5BC1" w:rsidP="006B5BC1">
            <w:pPr>
              <w:pStyle w:val="Lauftext12Pt"/>
              <w:spacing w:line="240" w:lineRule="auto"/>
              <w:rPr>
                <w:rFonts w:ascii="Arial" w:hAnsi="Arial" w:cs="Arial"/>
                <w:sz w:val="16"/>
                <w:szCs w:val="16"/>
              </w:rPr>
            </w:pPr>
            <w:r>
              <w:rPr>
                <w:rFonts w:ascii="Arial" w:hAnsi="Arial" w:cs="Arial"/>
                <w:sz w:val="16"/>
                <w:szCs w:val="16"/>
              </w:rPr>
              <w:t>Wurstangebot</w:t>
            </w:r>
          </w:p>
        </w:tc>
        <w:tc>
          <w:tcPr>
            <w:tcW w:w="0" w:type="auto"/>
            <w:shd w:val="clear" w:color="auto" w:fill="C2D69B" w:themeFill="accent3" w:themeFillTint="99"/>
            <w:vAlign w:val="center"/>
          </w:tcPr>
          <w:p w14:paraId="15B7E46F"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85695200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AC320BC"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07323103"/>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3ACB9EC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3097AB1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585268598"/>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58A4C12"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62369896"/>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65951E6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24BC941D"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84901670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718ADA93"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76574213"/>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76F02286"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756968E3"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79778132"/>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67E9B031"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16818328"/>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B193F0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62932F8D"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98095285"/>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43942FC8"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8851884"/>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26F9D34A"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592B8A3C"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474666623"/>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7662FD28"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77684039"/>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4E96CDCF"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AC511D" w:rsidRPr="00C52640" w14:paraId="0D40A602" w14:textId="77777777" w:rsidTr="00E37529">
        <w:trPr>
          <w:trHeight w:val="567"/>
        </w:trPr>
        <w:tc>
          <w:tcPr>
            <w:tcW w:w="0" w:type="auto"/>
            <w:gridSpan w:val="28"/>
            <w:shd w:val="clear" w:color="auto" w:fill="76923C" w:themeFill="accent3" w:themeFillShade="BF"/>
            <w:vAlign w:val="center"/>
          </w:tcPr>
          <w:p w14:paraId="79820D2E" w14:textId="77777777" w:rsidR="00AC511D" w:rsidRPr="00C52640" w:rsidRDefault="00AC511D" w:rsidP="00AC511D">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Getränke</w:t>
            </w:r>
          </w:p>
        </w:tc>
      </w:tr>
      <w:tr w:rsidR="006B5BC1" w:rsidRPr="00C52640" w14:paraId="10E62D3E" w14:textId="77777777" w:rsidTr="00E37529">
        <w:trPr>
          <w:trHeight w:val="397"/>
        </w:trPr>
        <w:tc>
          <w:tcPr>
            <w:tcW w:w="0" w:type="auto"/>
            <w:gridSpan w:val="3"/>
            <w:vAlign w:val="center"/>
          </w:tcPr>
          <w:p w14:paraId="042D5DCB" w14:textId="77777777" w:rsidR="006B5BC1" w:rsidRPr="00C52640" w:rsidRDefault="006B5BC1" w:rsidP="006B5BC1">
            <w:pPr>
              <w:spacing w:before="0" w:after="0" w:line="240" w:lineRule="auto"/>
              <w:rPr>
                <w:sz w:val="16"/>
                <w:szCs w:val="16"/>
              </w:rPr>
            </w:pPr>
            <w:r w:rsidRPr="00C52640">
              <w:rPr>
                <w:sz w:val="16"/>
                <w:szCs w:val="16"/>
              </w:rPr>
              <w:t>Getränk empfehlenswert</w:t>
            </w:r>
          </w:p>
        </w:tc>
        <w:sdt>
          <w:sdtPr>
            <w:rPr>
              <w:rFonts w:ascii="Arial" w:hAnsi="Arial" w:cs="Arial"/>
              <w:b/>
              <w:sz w:val="16"/>
              <w:szCs w:val="16"/>
            </w:rPr>
            <w:id w:val="-921023421"/>
            <w:placeholder>
              <w:docPart w:val="CC9D4867FD284DC99AEC251A9D9615E3"/>
            </w:placeholder>
            <w15:appearance w15:val="hidden"/>
          </w:sdtPr>
          <w:sdtEndPr/>
          <w:sdtContent>
            <w:tc>
              <w:tcPr>
                <w:tcW w:w="0" w:type="auto"/>
                <w:shd w:val="clear" w:color="auto" w:fill="C2D69B" w:themeFill="accent3" w:themeFillTint="99"/>
                <w:vAlign w:val="center"/>
              </w:tcPr>
              <w:p w14:paraId="5B73D7A9"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97223525"/>
            <w:placeholder>
              <w:docPart w:val="13D948572CA54CFFBC6F7BCC47A55F82"/>
            </w:placeholder>
            <w15:appearance w15:val="hidden"/>
          </w:sdtPr>
          <w:sdtEndPr/>
          <w:sdtContent>
            <w:tc>
              <w:tcPr>
                <w:tcW w:w="0" w:type="auto"/>
                <w:shd w:val="clear" w:color="auto" w:fill="C2D69B" w:themeFill="accent3" w:themeFillTint="99"/>
                <w:vAlign w:val="center"/>
              </w:tcPr>
              <w:p w14:paraId="062560F7"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432708312"/>
            <w:placeholder>
              <w:docPart w:val="2A87397F823545078572D27274C551C9"/>
            </w:placeholder>
            <w15:appearance w15:val="hidden"/>
          </w:sdtPr>
          <w:sdtEndPr/>
          <w:sdtContent>
            <w:tc>
              <w:tcPr>
                <w:tcW w:w="0" w:type="auto"/>
                <w:shd w:val="clear" w:color="auto" w:fill="C2D69B" w:themeFill="accent3" w:themeFillTint="99"/>
                <w:vAlign w:val="center"/>
              </w:tcPr>
              <w:p w14:paraId="63058CCA"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24052186"/>
            <w:placeholder>
              <w:docPart w:val="938DC10EC4194DCBB26BBCFDC1FA5797"/>
            </w:placeholder>
            <w15:appearance w15:val="hidden"/>
          </w:sdtPr>
          <w:sdtEndPr/>
          <w:sdtContent>
            <w:tc>
              <w:tcPr>
                <w:tcW w:w="0" w:type="auto"/>
                <w:shd w:val="clear" w:color="auto" w:fill="C2D69B" w:themeFill="accent3" w:themeFillTint="99"/>
                <w:vAlign w:val="center"/>
              </w:tcPr>
              <w:p w14:paraId="66F70FE6"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1727676246"/>
            <w:placeholder>
              <w:docPart w:val="076B78A1C4D44F6993C99EC1C293595D"/>
            </w:placeholder>
            <w15:appearance w15:val="hidden"/>
          </w:sdtPr>
          <w:sdtEndPr/>
          <w:sdtContent>
            <w:tc>
              <w:tcPr>
                <w:tcW w:w="215" w:type="pct"/>
                <w:shd w:val="clear" w:color="auto" w:fill="EAF1DD" w:themeFill="accent3" w:themeFillTint="33"/>
                <w:vAlign w:val="center"/>
              </w:tcPr>
              <w:p w14:paraId="2F29E7B0"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671713874"/>
            <w:placeholder>
              <w:docPart w:val="01319643745B46EA9566E1C1A7389A6A"/>
            </w:placeholder>
            <w15:appearance w15:val="hidden"/>
          </w:sdtPr>
          <w:sdtEndPr/>
          <w:sdtContent>
            <w:tc>
              <w:tcPr>
                <w:tcW w:w="215" w:type="pct"/>
                <w:shd w:val="clear" w:color="auto" w:fill="EAF1DD" w:themeFill="accent3" w:themeFillTint="33"/>
                <w:vAlign w:val="center"/>
              </w:tcPr>
              <w:p w14:paraId="75AA0B73"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72" w:type="pct"/>
            <w:shd w:val="clear" w:color="auto" w:fill="C2D69B" w:themeFill="accent3" w:themeFillTint="99"/>
            <w:vAlign w:val="center"/>
          </w:tcPr>
          <w:p w14:paraId="178623AE" w14:textId="77777777" w:rsidR="006B5BC1" w:rsidRDefault="006B5BC1" w:rsidP="006B5BC1">
            <w:pPr>
              <w:pStyle w:val="Lauftext12Pt"/>
              <w:spacing w:line="240" w:lineRule="auto"/>
              <w:ind w:right="-213"/>
              <w:rPr>
                <w:rFonts w:ascii="Arial" w:hAnsi="Arial" w:cs="Arial"/>
                <w:sz w:val="16"/>
                <w:szCs w:val="16"/>
              </w:rPr>
            </w:pPr>
            <w:r>
              <w:rPr>
                <w:rFonts w:ascii="Arial" w:hAnsi="Arial" w:cs="Arial"/>
                <w:sz w:val="16"/>
                <w:szCs w:val="16"/>
              </w:rPr>
              <w:t xml:space="preserve">täglich, d. h. </w:t>
            </w:r>
          </w:p>
          <w:p w14:paraId="10138914" w14:textId="77777777" w:rsidR="006B5BC1" w:rsidRDefault="006B5BC1" w:rsidP="006B5BC1">
            <w:pPr>
              <w:pStyle w:val="Lauftext12Pt"/>
              <w:spacing w:line="240" w:lineRule="auto"/>
              <w:ind w:right="-213"/>
              <w:rPr>
                <w:rFonts w:ascii="Arial" w:hAnsi="Arial" w:cs="Arial"/>
                <w:sz w:val="16"/>
                <w:szCs w:val="16"/>
              </w:rPr>
            </w:pPr>
            <w:r w:rsidRPr="00C52640">
              <w:rPr>
                <w:rFonts w:ascii="Arial" w:hAnsi="Arial" w:cs="Arial"/>
                <w:sz w:val="16"/>
                <w:szCs w:val="16"/>
              </w:rPr>
              <w:t>mindestens</w:t>
            </w:r>
          </w:p>
          <w:p w14:paraId="587E86F3"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t>5-mal</w:t>
            </w:r>
            <w:r>
              <w:rPr>
                <w:rFonts w:ascii="Arial" w:hAnsi="Arial" w:cs="Arial"/>
                <w:sz w:val="16"/>
                <w:szCs w:val="16"/>
              </w:rPr>
              <w:t xml:space="preserve"> bzw. 7-mal</w:t>
            </w:r>
          </w:p>
        </w:tc>
        <w:tc>
          <w:tcPr>
            <w:tcW w:w="0" w:type="auto"/>
            <w:shd w:val="clear" w:color="auto" w:fill="C2D69B" w:themeFill="accent3" w:themeFillTint="99"/>
            <w:vAlign w:val="center"/>
          </w:tcPr>
          <w:p w14:paraId="090C0B72"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030942326"/>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E1FCEDC"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16037313"/>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54F9B7A"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2A0C4AB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051442652"/>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349B65E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7019594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8A17928"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75B1C161"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70029938"/>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3F549BE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96608514"/>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BECC11C"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34B915C1"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388726690"/>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3B846B0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38398837"/>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6209A95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27B1DC8D"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33970189"/>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6D66C95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73577050"/>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1B45F5D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65F491EA"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91689045"/>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728EBE48"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637304107"/>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6926CF28"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6B5BC1" w:rsidRPr="00C52640" w14:paraId="5CE62B58" w14:textId="77777777" w:rsidTr="00E37529">
        <w:trPr>
          <w:trHeight w:val="575"/>
        </w:trPr>
        <w:tc>
          <w:tcPr>
            <w:tcW w:w="0" w:type="auto"/>
            <w:gridSpan w:val="3"/>
            <w:vAlign w:val="center"/>
          </w:tcPr>
          <w:p w14:paraId="696252BA" w14:textId="77777777" w:rsidR="002C35D4" w:rsidRDefault="006B5BC1" w:rsidP="006B5BC1">
            <w:pPr>
              <w:pStyle w:val="Lauftext12Pt"/>
              <w:spacing w:line="240" w:lineRule="auto"/>
              <w:rPr>
                <w:rFonts w:ascii="Arial" w:hAnsi="Arial" w:cs="Arial"/>
                <w:sz w:val="16"/>
                <w:szCs w:val="16"/>
              </w:rPr>
            </w:pPr>
            <w:r w:rsidRPr="00C52640">
              <w:rPr>
                <w:rFonts w:ascii="Arial" w:hAnsi="Arial" w:cs="Arial"/>
                <w:sz w:val="16"/>
                <w:szCs w:val="16"/>
              </w:rPr>
              <w:t xml:space="preserve">Getränk </w:t>
            </w:r>
          </w:p>
          <w:p w14:paraId="7C0C940A"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t>sonstiges</w:t>
            </w:r>
          </w:p>
        </w:tc>
        <w:sdt>
          <w:sdtPr>
            <w:rPr>
              <w:rFonts w:ascii="Arial" w:hAnsi="Arial" w:cs="Arial"/>
              <w:b/>
              <w:sz w:val="16"/>
              <w:szCs w:val="16"/>
            </w:rPr>
            <w:id w:val="-2078507367"/>
            <w:placeholder>
              <w:docPart w:val="A7EB287071E94C4AB5AC0AC2912F946C"/>
            </w:placeholder>
            <w15:appearance w15:val="hidden"/>
          </w:sdtPr>
          <w:sdtEndPr/>
          <w:sdtContent>
            <w:tc>
              <w:tcPr>
                <w:tcW w:w="0" w:type="auto"/>
                <w:shd w:val="clear" w:color="auto" w:fill="C2D69B" w:themeFill="accent3" w:themeFillTint="99"/>
                <w:vAlign w:val="center"/>
              </w:tcPr>
              <w:p w14:paraId="0998481C"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5205518"/>
            <w:placeholder>
              <w:docPart w:val="F3820204D4104354BB4E2A12D11CAE9C"/>
            </w:placeholder>
            <w15:appearance w15:val="hidden"/>
          </w:sdtPr>
          <w:sdtEndPr/>
          <w:sdtContent>
            <w:tc>
              <w:tcPr>
                <w:tcW w:w="0" w:type="auto"/>
                <w:shd w:val="clear" w:color="auto" w:fill="C2D69B" w:themeFill="accent3" w:themeFillTint="99"/>
                <w:vAlign w:val="center"/>
              </w:tcPr>
              <w:p w14:paraId="3213130B"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851484871"/>
            <w:placeholder>
              <w:docPart w:val="F151C4656D3C443EA91825053DF1EFFD"/>
            </w:placeholder>
            <w15:appearance w15:val="hidden"/>
          </w:sdtPr>
          <w:sdtEndPr/>
          <w:sdtContent>
            <w:tc>
              <w:tcPr>
                <w:tcW w:w="0" w:type="auto"/>
                <w:shd w:val="clear" w:color="auto" w:fill="C2D69B" w:themeFill="accent3" w:themeFillTint="99"/>
                <w:vAlign w:val="center"/>
              </w:tcPr>
              <w:p w14:paraId="20CE61AB"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2126590"/>
            <w:placeholder>
              <w:docPart w:val="D58249B126444D06BD62C56AE6083FBB"/>
            </w:placeholder>
            <w15:appearance w15:val="hidden"/>
          </w:sdtPr>
          <w:sdtEndPr/>
          <w:sdtContent>
            <w:tc>
              <w:tcPr>
                <w:tcW w:w="0" w:type="auto"/>
                <w:shd w:val="clear" w:color="auto" w:fill="C2D69B" w:themeFill="accent3" w:themeFillTint="99"/>
                <w:vAlign w:val="center"/>
              </w:tcPr>
              <w:p w14:paraId="28859A57"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349850098"/>
            <w:placeholder>
              <w:docPart w:val="9720074231604CD49DFAB013CDFDB975"/>
            </w:placeholder>
            <w15:appearance w15:val="hidden"/>
          </w:sdtPr>
          <w:sdtEndPr/>
          <w:sdtContent>
            <w:tc>
              <w:tcPr>
                <w:tcW w:w="215" w:type="pct"/>
                <w:shd w:val="clear" w:color="auto" w:fill="EAF1DD" w:themeFill="accent3" w:themeFillTint="33"/>
                <w:vAlign w:val="center"/>
              </w:tcPr>
              <w:p w14:paraId="287EBE71"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639229245"/>
            <w:placeholder>
              <w:docPart w:val="B6E7DDF0A1804C69BA8637C44F621E4B"/>
            </w:placeholder>
            <w15:appearance w15:val="hidden"/>
          </w:sdtPr>
          <w:sdtEndPr/>
          <w:sdtContent>
            <w:tc>
              <w:tcPr>
                <w:tcW w:w="215" w:type="pct"/>
                <w:shd w:val="clear" w:color="auto" w:fill="EAF1DD" w:themeFill="accent3" w:themeFillTint="33"/>
                <w:vAlign w:val="center"/>
              </w:tcPr>
              <w:p w14:paraId="215CCFCB"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72" w:type="pct"/>
            <w:shd w:val="clear" w:color="auto" w:fill="C2D69B" w:themeFill="accent3" w:themeFillTint="99"/>
            <w:vAlign w:val="center"/>
          </w:tcPr>
          <w:p w14:paraId="009C50F4" w14:textId="77777777" w:rsidR="006B5BC1" w:rsidRPr="00C52640" w:rsidRDefault="006B5BC1" w:rsidP="006B5BC1">
            <w:pPr>
              <w:pStyle w:val="Lauftext12Pt"/>
              <w:spacing w:line="240" w:lineRule="auto"/>
              <w:rPr>
                <w:rFonts w:ascii="Arial" w:hAnsi="Arial" w:cs="Arial"/>
                <w:sz w:val="16"/>
                <w:szCs w:val="16"/>
              </w:rPr>
            </w:pPr>
          </w:p>
        </w:tc>
        <w:tc>
          <w:tcPr>
            <w:tcW w:w="0" w:type="auto"/>
            <w:shd w:val="clear" w:color="auto" w:fill="C2D69B" w:themeFill="accent3" w:themeFillTint="99"/>
            <w:vAlign w:val="center"/>
          </w:tcPr>
          <w:p w14:paraId="07DA4895"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shd w:val="clear" w:color="auto" w:fill="FFFFFF" w:themeFill="background1"/>
            <w:vAlign w:val="center"/>
          </w:tcPr>
          <w:p w14:paraId="5C1F287C"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shd w:val="clear" w:color="auto" w:fill="FFFFFF" w:themeFill="background1"/>
            <w:vAlign w:val="center"/>
          </w:tcPr>
          <w:p w14:paraId="326116C5"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shd w:val="clear" w:color="auto" w:fill="C2D69B" w:themeFill="accent3" w:themeFillTint="99"/>
            <w:vAlign w:val="center"/>
          </w:tcPr>
          <w:p w14:paraId="51B34D25"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shd w:val="clear" w:color="auto" w:fill="FFFFFF" w:themeFill="background1"/>
            <w:vAlign w:val="center"/>
          </w:tcPr>
          <w:p w14:paraId="66A36C84"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shd w:val="clear" w:color="auto" w:fill="FFFFFF" w:themeFill="background1"/>
            <w:vAlign w:val="center"/>
          </w:tcPr>
          <w:p w14:paraId="2686E942"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shd w:val="clear" w:color="auto" w:fill="C2D69B" w:themeFill="accent3" w:themeFillTint="99"/>
            <w:vAlign w:val="center"/>
          </w:tcPr>
          <w:p w14:paraId="20AF52A2"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shd w:val="clear" w:color="auto" w:fill="FFFFFF" w:themeFill="background1"/>
            <w:vAlign w:val="center"/>
          </w:tcPr>
          <w:p w14:paraId="0101D989"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shd w:val="clear" w:color="auto" w:fill="FFFFFF" w:themeFill="background1"/>
            <w:vAlign w:val="center"/>
          </w:tcPr>
          <w:p w14:paraId="3F031797"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shd w:val="clear" w:color="auto" w:fill="C2D69B" w:themeFill="accent3" w:themeFillTint="99"/>
            <w:vAlign w:val="center"/>
          </w:tcPr>
          <w:p w14:paraId="74ACC5E2"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shd w:val="clear" w:color="auto" w:fill="FFFFFF" w:themeFill="background1"/>
            <w:vAlign w:val="center"/>
          </w:tcPr>
          <w:p w14:paraId="23306617"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shd w:val="clear" w:color="auto" w:fill="FFFFFF" w:themeFill="background1"/>
            <w:vAlign w:val="center"/>
          </w:tcPr>
          <w:p w14:paraId="12C944EB"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shd w:val="clear" w:color="auto" w:fill="EAF1DD" w:themeFill="accent3" w:themeFillTint="33"/>
            <w:vAlign w:val="center"/>
          </w:tcPr>
          <w:p w14:paraId="4E65A69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shd w:val="clear" w:color="auto" w:fill="FFFFFF" w:themeFill="background1"/>
            <w:vAlign w:val="center"/>
          </w:tcPr>
          <w:p w14:paraId="2CB3CF2F"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shd w:val="clear" w:color="auto" w:fill="FFFFFF" w:themeFill="background1"/>
            <w:vAlign w:val="center"/>
          </w:tcPr>
          <w:p w14:paraId="092014FF"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shd w:val="clear" w:color="auto" w:fill="EAF1DD" w:themeFill="accent3" w:themeFillTint="33"/>
            <w:vAlign w:val="center"/>
          </w:tcPr>
          <w:p w14:paraId="2ED222BA"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shd w:val="clear" w:color="auto" w:fill="FFFFFF" w:themeFill="background1"/>
            <w:vAlign w:val="center"/>
          </w:tcPr>
          <w:p w14:paraId="4E8AF3DD"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shd w:val="clear" w:color="auto" w:fill="FFFFFF" w:themeFill="background1"/>
            <w:vAlign w:val="center"/>
          </w:tcPr>
          <w:p w14:paraId="43BA4B43" w14:textId="77777777" w:rsidR="006B5BC1" w:rsidRPr="00C52640" w:rsidRDefault="006B5BC1" w:rsidP="006B5BC1">
            <w:pPr>
              <w:pStyle w:val="Lauftext12Pt"/>
              <w:spacing w:line="240" w:lineRule="auto"/>
              <w:ind w:left="-34"/>
              <w:rPr>
                <w:rFonts w:ascii="Arial" w:hAnsi="Arial" w:cs="Arial"/>
                <w:sz w:val="16"/>
                <w:szCs w:val="16"/>
              </w:rPr>
            </w:pPr>
          </w:p>
        </w:tc>
      </w:tr>
      <w:tr w:rsidR="000F764C" w:rsidRPr="00C52640" w14:paraId="47CC3813" w14:textId="77777777" w:rsidTr="00E37529">
        <w:trPr>
          <w:trHeight w:val="567"/>
        </w:trPr>
        <w:tc>
          <w:tcPr>
            <w:tcW w:w="5000" w:type="pct"/>
            <w:gridSpan w:val="28"/>
            <w:shd w:val="clear" w:color="auto" w:fill="F79646" w:themeFill="accent6"/>
            <w:vAlign w:val="center"/>
          </w:tcPr>
          <w:p w14:paraId="0519BF4A" w14:textId="77777777" w:rsidR="000F764C" w:rsidRPr="000F764C" w:rsidRDefault="000F764C" w:rsidP="00AC511D">
            <w:pPr>
              <w:pStyle w:val="Lauftext12Pt"/>
              <w:spacing w:line="240" w:lineRule="auto"/>
              <w:ind w:left="-34"/>
              <w:rPr>
                <w:rFonts w:ascii="Arial" w:hAnsi="Arial" w:cs="Arial"/>
                <w:b/>
                <w:color w:val="FFFFFF" w:themeColor="background1"/>
                <w:sz w:val="20"/>
                <w:szCs w:val="20"/>
              </w:rPr>
            </w:pPr>
            <w:r w:rsidRPr="000F764C">
              <w:rPr>
                <w:rFonts w:ascii="Arial" w:hAnsi="Arial" w:cs="Arial"/>
                <w:b/>
                <w:color w:val="FFFFFF" w:themeColor="background1"/>
                <w:sz w:val="20"/>
                <w:szCs w:val="20"/>
              </w:rPr>
              <w:lastRenderedPageBreak/>
              <w:t>Lebensmittel insgesamt</w:t>
            </w:r>
          </w:p>
        </w:tc>
      </w:tr>
      <w:tr w:rsidR="00AC511D" w:rsidRPr="00C52640" w14:paraId="2F9A3C79" w14:textId="77777777" w:rsidTr="000878AD">
        <w:trPr>
          <w:trHeight w:val="305"/>
        </w:trPr>
        <w:tc>
          <w:tcPr>
            <w:tcW w:w="0" w:type="auto"/>
            <w:gridSpan w:val="28"/>
            <w:shd w:val="clear" w:color="auto" w:fill="76923C" w:themeFill="accent3" w:themeFillShade="BF"/>
            <w:vAlign w:val="center"/>
          </w:tcPr>
          <w:p w14:paraId="0090019B" w14:textId="77777777" w:rsidR="00AC511D" w:rsidRPr="00C52640" w:rsidRDefault="006E1E07" w:rsidP="00C10294">
            <w:pPr>
              <w:pStyle w:val="Lauftext12Pt"/>
              <w:spacing w:line="240" w:lineRule="auto"/>
              <w:ind w:left="-34"/>
              <w:rPr>
                <w:rFonts w:ascii="Arial" w:hAnsi="Arial" w:cs="Arial"/>
                <w:color w:val="FFFFFF" w:themeColor="background1"/>
                <w:sz w:val="18"/>
                <w:szCs w:val="18"/>
              </w:rPr>
            </w:pPr>
            <w:r>
              <w:rPr>
                <w:rFonts w:ascii="Arial" w:hAnsi="Arial" w:cs="Arial"/>
                <w:color w:val="FFFFFF" w:themeColor="background1"/>
                <w:sz w:val="18"/>
                <w:szCs w:val="18"/>
              </w:rPr>
              <w:t>Gemüse</w:t>
            </w:r>
            <w:r w:rsidR="00C10294">
              <w:rPr>
                <w:rFonts w:ascii="Arial" w:hAnsi="Arial" w:cs="Arial"/>
                <w:color w:val="FFFFFF" w:themeColor="background1"/>
                <w:sz w:val="18"/>
                <w:szCs w:val="18"/>
              </w:rPr>
              <w:t xml:space="preserve"> </w:t>
            </w:r>
            <w:r>
              <w:rPr>
                <w:rFonts w:ascii="Arial" w:hAnsi="Arial" w:cs="Arial"/>
                <w:color w:val="FFFFFF" w:themeColor="background1"/>
                <w:sz w:val="18"/>
                <w:szCs w:val="18"/>
              </w:rPr>
              <w:t>und Obst</w:t>
            </w:r>
          </w:p>
        </w:tc>
      </w:tr>
      <w:tr w:rsidR="006B5BC1" w:rsidRPr="00C52640" w14:paraId="5CA7E50A" w14:textId="77777777" w:rsidTr="00E37529">
        <w:trPr>
          <w:trHeight w:val="397"/>
        </w:trPr>
        <w:tc>
          <w:tcPr>
            <w:tcW w:w="0" w:type="auto"/>
            <w:gridSpan w:val="3"/>
            <w:vAlign w:val="center"/>
          </w:tcPr>
          <w:p w14:paraId="4B0ECB65"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t>Gemüse</w:t>
            </w:r>
            <w:r w:rsidRPr="00C52640">
              <w:rPr>
                <w:rStyle w:val="Funotenzeichen"/>
                <w:rFonts w:ascii="Arial" w:hAnsi="Arial" w:cs="Arial"/>
                <w:sz w:val="16"/>
                <w:szCs w:val="16"/>
              </w:rPr>
              <w:footnoteReference w:id="3"/>
            </w:r>
          </w:p>
        </w:tc>
        <w:sdt>
          <w:sdtPr>
            <w:rPr>
              <w:b/>
              <w:sz w:val="16"/>
              <w:szCs w:val="16"/>
            </w:rPr>
            <w:id w:val="-185220403"/>
            <w:placeholder>
              <w:docPart w:val="3CF3F6FD814440F49B31E311A244B0D4"/>
            </w:placeholder>
            <w15:appearance w15:val="hidden"/>
          </w:sdtPr>
          <w:sdtEndPr/>
          <w:sdtContent>
            <w:tc>
              <w:tcPr>
                <w:tcW w:w="0" w:type="auto"/>
                <w:shd w:val="clear" w:color="auto" w:fill="C2D69B" w:themeFill="accent3" w:themeFillTint="99"/>
                <w:vAlign w:val="center"/>
              </w:tcPr>
              <w:p w14:paraId="6A121EE8"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899735239"/>
            <w:placeholder>
              <w:docPart w:val="444E1C612A2A41D3B765A31FA2304861"/>
            </w:placeholder>
            <w15:appearance w15:val="hidden"/>
          </w:sdtPr>
          <w:sdtEndPr/>
          <w:sdtContent>
            <w:tc>
              <w:tcPr>
                <w:tcW w:w="0" w:type="auto"/>
                <w:shd w:val="clear" w:color="auto" w:fill="C2D69B" w:themeFill="accent3" w:themeFillTint="99"/>
                <w:vAlign w:val="center"/>
              </w:tcPr>
              <w:p w14:paraId="54389A99"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986542527"/>
            <w:placeholder>
              <w:docPart w:val="79D26CD601E84734B237CE68A5FCE67B"/>
            </w:placeholder>
            <w15:appearance w15:val="hidden"/>
          </w:sdtPr>
          <w:sdtEndPr/>
          <w:sdtContent>
            <w:tc>
              <w:tcPr>
                <w:tcW w:w="0" w:type="auto"/>
                <w:shd w:val="clear" w:color="auto" w:fill="C2D69B" w:themeFill="accent3" w:themeFillTint="99"/>
                <w:vAlign w:val="center"/>
              </w:tcPr>
              <w:p w14:paraId="1A8FC423"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69236119"/>
            <w:placeholder>
              <w:docPart w:val="FE8A4360291B4C278780FDAF9FA4324A"/>
            </w:placeholder>
            <w15:appearance w15:val="hidden"/>
          </w:sdtPr>
          <w:sdtEndPr/>
          <w:sdtContent>
            <w:tc>
              <w:tcPr>
                <w:tcW w:w="0" w:type="auto"/>
                <w:shd w:val="clear" w:color="auto" w:fill="C2D69B" w:themeFill="accent3" w:themeFillTint="99"/>
                <w:vAlign w:val="center"/>
              </w:tcPr>
              <w:p w14:paraId="1864436A"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2064368610"/>
            <w:placeholder>
              <w:docPart w:val="46613DE6EEFD489081D0300EB60B5C8D"/>
            </w:placeholder>
            <w15:appearance w15:val="hidden"/>
          </w:sdtPr>
          <w:sdtEndPr/>
          <w:sdtContent>
            <w:tc>
              <w:tcPr>
                <w:tcW w:w="215" w:type="pct"/>
                <w:shd w:val="clear" w:color="auto" w:fill="EAF1DD" w:themeFill="accent3" w:themeFillTint="33"/>
                <w:vAlign w:val="center"/>
              </w:tcPr>
              <w:p w14:paraId="597B0509"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554587679"/>
            <w:placeholder>
              <w:docPart w:val="80B2C764F2EF4A0C95269734EF14806C"/>
            </w:placeholder>
            <w15:appearance w15:val="hidden"/>
          </w:sdtPr>
          <w:sdtEndPr/>
          <w:sdtContent>
            <w:tc>
              <w:tcPr>
                <w:tcW w:w="215" w:type="pct"/>
                <w:shd w:val="clear" w:color="auto" w:fill="EAF1DD" w:themeFill="accent3" w:themeFillTint="33"/>
                <w:vAlign w:val="center"/>
              </w:tcPr>
              <w:p w14:paraId="5F7D07B4"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72" w:type="pct"/>
            <w:vMerge w:val="restart"/>
            <w:shd w:val="clear" w:color="auto" w:fill="C2D69B" w:themeFill="accent3" w:themeFillTint="99"/>
            <w:vAlign w:val="center"/>
          </w:tcPr>
          <w:p w14:paraId="5A9D71A3" w14:textId="77777777" w:rsidR="006B5BC1" w:rsidRDefault="006B5BC1" w:rsidP="006B5BC1">
            <w:pPr>
              <w:pStyle w:val="Lauftext12Pt"/>
              <w:spacing w:line="240" w:lineRule="auto"/>
              <w:ind w:right="-213"/>
              <w:rPr>
                <w:rFonts w:ascii="Arial" w:hAnsi="Arial" w:cs="Arial"/>
                <w:sz w:val="16"/>
                <w:szCs w:val="16"/>
              </w:rPr>
            </w:pPr>
            <w:r>
              <w:rPr>
                <w:rFonts w:ascii="Arial" w:hAnsi="Arial" w:cs="Arial"/>
                <w:sz w:val="16"/>
                <w:szCs w:val="16"/>
              </w:rPr>
              <w:t xml:space="preserve">täglich, d. h. </w:t>
            </w:r>
          </w:p>
          <w:p w14:paraId="651D4D9C" w14:textId="77777777" w:rsidR="006B5BC1" w:rsidRDefault="006B5BC1" w:rsidP="006B5BC1">
            <w:pPr>
              <w:pStyle w:val="Lauftext12Pt"/>
              <w:spacing w:line="240" w:lineRule="auto"/>
              <w:ind w:right="-213"/>
              <w:rPr>
                <w:rFonts w:ascii="Arial" w:hAnsi="Arial" w:cs="Arial"/>
                <w:sz w:val="16"/>
                <w:szCs w:val="16"/>
              </w:rPr>
            </w:pPr>
            <w:r>
              <w:rPr>
                <w:rFonts w:ascii="Arial" w:hAnsi="Arial" w:cs="Arial"/>
                <w:sz w:val="16"/>
                <w:szCs w:val="16"/>
              </w:rPr>
              <w:t>m</w:t>
            </w:r>
            <w:r w:rsidRPr="00C52640">
              <w:rPr>
                <w:rFonts w:ascii="Arial" w:hAnsi="Arial" w:cs="Arial"/>
                <w:sz w:val="16"/>
                <w:szCs w:val="16"/>
              </w:rPr>
              <w:t>indestens</w:t>
            </w:r>
          </w:p>
          <w:p w14:paraId="303739E2"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t>5-mal</w:t>
            </w:r>
            <w:r>
              <w:rPr>
                <w:rFonts w:ascii="Arial" w:hAnsi="Arial" w:cs="Arial"/>
                <w:sz w:val="16"/>
                <w:szCs w:val="16"/>
              </w:rPr>
              <w:t xml:space="preserve"> bzw. 7-mal</w:t>
            </w:r>
          </w:p>
        </w:tc>
        <w:tc>
          <w:tcPr>
            <w:tcW w:w="0" w:type="auto"/>
            <w:vMerge w:val="restart"/>
            <w:shd w:val="clear" w:color="auto" w:fill="C2D69B" w:themeFill="accent3" w:themeFillTint="99"/>
            <w:vAlign w:val="center"/>
          </w:tcPr>
          <w:p w14:paraId="51B44F45"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557863987"/>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0D51DE7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88014112"/>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18CF3666"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60669403"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49888305"/>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5A49105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503898132"/>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40044D2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00113E9F"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511295834"/>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309BFEA1"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61451110"/>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6B84280D"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48015FBA"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78237899"/>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77C236B6"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81561648"/>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70B9E3A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265F10C7"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470584314"/>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2813620F"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20632449"/>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0AA5A308"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0F6C2B9F" w14:textId="77777777" w:rsidR="006B5BC1" w:rsidRPr="00C52640" w:rsidRDefault="006B5BC1" w:rsidP="006B5BC1">
            <w:pPr>
              <w:pStyle w:val="Lauftext12Pt"/>
              <w:spacing w:line="240" w:lineRule="auto"/>
              <w:ind w:left="-34"/>
              <w:rPr>
                <w:rFonts w:ascii="Arial" w:hAnsi="Arial" w:cs="Arial"/>
                <w:sz w:val="16"/>
                <w:szCs w:val="16"/>
              </w:rPr>
            </w:pPr>
          </w:p>
        </w:tc>
        <w:sdt>
          <w:sdtPr>
            <w:rPr>
              <w:rFonts w:ascii="Arial" w:hAnsi="Arial" w:cs="Arial"/>
              <w:sz w:val="16"/>
              <w:szCs w:val="16"/>
            </w:rPr>
            <w:id w:val="-1826041451"/>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43D231B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64914032"/>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71C9900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6B5BC1" w:rsidRPr="00C52640" w14:paraId="0737908B" w14:textId="77777777" w:rsidTr="00E37529">
        <w:trPr>
          <w:trHeight w:val="397"/>
        </w:trPr>
        <w:tc>
          <w:tcPr>
            <w:tcW w:w="0" w:type="auto"/>
            <w:gridSpan w:val="3"/>
            <w:vAlign w:val="center"/>
          </w:tcPr>
          <w:p w14:paraId="300A91F7"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t>Obst</w:t>
            </w:r>
          </w:p>
        </w:tc>
        <w:sdt>
          <w:sdtPr>
            <w:rPr>
              <w:b/>
              <w:sz w:val="16"/>
              <w:szCs w:val="16"/>
            </w:rPr>
            <w:id w:val="-671334993"/>
            <w:placeholder>
              <w:docPart w:val="CCCC1D1D8AEE41078D0E15FF6C7D26F9"/>
            </w:placeholder>
            <w15:appearance w15:val="hidden"/>
          </w:sdtPr>
          <w:sdtEndPr/>
          <w:sdtContent>
            <w:tc>
              <w:tcPr>
                <w:tcW w:w="0" w:type="auto"/>
                <w:shd w:val="clear" w:color="auto" w:fill="C2D69B" w:themeFill="accent3" w:themeFillTint="99"/>
                <w:vAlign w:val="center"/>
              </w:tcPr>
              <w:p w14:paraId="208E88B3"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090689507"/>
            <w:placeholder>
              <w:docPart w:val="E8048EA5042549CAB177EB59D99EBDE7"/>
            </w:placeholder>
            <w15:appearance w15:val="hidden"/>
          </w:sdtPr>
          <w:sdtEndPr/>
          <w:sdtContent>
            <w:tc>
              <w:tcPr>
                <w:tcW w:w="0" w:type="auto"/>
                <w:shd w:val="clear" w:color="auto" w:fill="C2D69B" w:themeFill="accent3" w:themeFillTint="99"/>
                <w:vAlign w:val="center"/>
              </w:tcPr>
              <w:p w14:paraId="171EF7F2"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65315692"/>
            <w:placeholder>
              <w:docPart w:val="4C5B4A75251A48AB97F628424D60D59F"/>
            </w:placeholder>
            <w15:appearance w15:val="hidden"/>
          </w:sdtPr>
          <w:sdtEndPr/>
          <w:sdtContent>
            <w:tc>
              <w:tcPr>
                <w:tcW w:w="0" w:type="auto"/>
                <w:shd w:val="clear" w:color="auto" w:fill="C2D69B" w:themeFill="accent3" w:themeFillTint="99"/>
                <w:vAlign w:val="center"/>
              </w:tcPr>
              <w:p w14:paraId="1A1ACC3E"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22669024"/>
            <w:placeholder>
              <w:docPart w:val="C2E56905BA2B4A13A33AE7A6DA4FABA8"/>
            </w:placeholder>
            <w15:appearance w15:val="hidden"/>
          </w:sdtPr>
          <w:sdtEndPr/>
          <w:sdtContent>
            <w:tc>
              <w:tcPr>
                <w:tcW w:w="0" w:type="auto"/>
                <w:shd w:val="clear" w:color="auto" w:fill="C2D69B" w:themeFill="accent3" w:themeFillTint="99"/>
                <w:vAlign w:val="center"/>
              </w:tcPr>
              <w:p w14:paraId="111A2B63"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964341146"/>
            <w:placeholder>
              <w:docPart w:val="938E8B87598F4DF6BA2E32146FB16AC0"/>
            </w:placeholder>
            <w15:appearance w15:val="hidden"/>
          </w:sdtPr>
          <w:sdtEndPr/>
          <w:sdtContent>
            <w:tc>
              <w:tcPr>
                <w:tcW w:w="215" w:type="pct"/>
                <w:shd w:val="clear" w:color="auto" w:fill="EAF1DD" w:themeFill="accent3" w:themeFillTint="33"/>
                <w:vAlign w:val="center"/>
              </w:tcPr>
              <w:p w14:paraId="33FF25AB"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822145750"/>
            <w:placeholder>
              <w:docPart w:val="693E282A9C144074880C114C8F5EB0E2"/>
            </w:placeholder>
            <w15:appearance w15:val="hidden"/>
          </w:sdtPr>
          <w:sdtEndPr/>
          <w:sdtContent>
            <w:tc>
              <w:tcPr>
                <w:tcW w:w="215" w:type="pct"/>
                <w:shd w:val="clear" w:color="auto" w:fill="EAF1DD" w:themeFill="accent3" w:themeFillTint="33"/>
                <w:vAlign w:val="center"/>
              </w:tcPr>
              <w:p w14:paraId="5E54ED82" w14:textId="77777777" w:rsidR="006B5BC1" w:rsidRPr="00241F3D" w:rsidRDefault="006B5BC1" w:rsidP="006B5BC1">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72" w:type="pct"/>
            <w:vMerge/>
            <w:shd w:val="clear" w:color="auto" w:fill="C2D69B" w:themeFill="accent3" w:themeFillTint="99"/>
            <w:vAlign w:val="center"/>
          </w:tcPr>
          <w:p w14:paraId="7B286CA3" w14:textId="77777777" w:rsidR="006B5BC1" w:rsidRPr="00C52640" w:rsidRDefault="006B5BC1" w:rsidP="006B5BC1">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58DCB64E" w14:textId="77777777" w:rsidR="006B5BC1" w:rsidRPr="00C52640" w:rsidRDefault="006B5BC1" w:rsidP="006B5BC1">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264AA960"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195095F4"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43956F75"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56E1AFB9"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2B1F2C57"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5F4E12A"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7E6F071C"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0470AADF"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7157DD7D"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52D8F241"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7D28C8A"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13667DAD"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5DF00CC5"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5D26C0E0"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32C22D03"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5E45AB8C"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31D3036F" w14:textId="77777777" w:rsidR="006B5BC1" w:rsidRPr="00C52640" w:rsidRDefault="006B5BC1" w:rsidP="006B5BC1">
            <w:pPr>
              <w:pStyle w:val="Lauftext12Pt"/>
              <w:spacing w:line="240" w:lineRule="auto"/>
              <w:ind w:left="-34"/>
              <w:rPr>
                <w:rFonts w:ascii="Arial" w:hAnsi="Arial" w:cs="Arial"/>
                <w:sz w:val="16"/>
                <w:szCs w:val="16"/>
              </w:rPr>
            </w:pPr>
          </w:p>
        </w:tc>
      </w:tr>
      <w:tr w:rsidR="00C10294" w:rsidRPr="00C52640" w14:paraId="12D2A0AE" w14:textId="77777777" w:rsidTr="000878AD">
        <w:trPr>
          <w:trHeight w:val="397"/>
        </w:trPr>
        <w:tc>
          <w:tcPr>
            <w:tcW w:w="0" w:type="auto"/>
            <w:gridSpan w:val="28"/>
            <w:shd w:val="clear" w:color="auto" w:fill="76923C" w:themeFill="accent3" w:themeFillShade="BF"/>
            <w:vAlign w:val="center"/>
          </w:tcPr>
          <w:p w14:paraId="79B0E874" w14:textId="77777777" w:rsidR="00C10294" w:rsidRPr="00C52640" w:rsidRDefault="00CE7926" w:rsidP="00C10294">
            <w:pPr>
              <w:pStyle w:val="Lauftext12Pt"/>
              <w:spacing w:line="240" w:lineRule="auto"/>
              <w:ind w:left="-34"/>
              <w:rPr>
                <w:rFonts w:ascii="Arial" w:hAnsi="Arial" w:cs="Arial"/>
                <w:sz w:val="16"/>
                <w:szCs w:val="16"/>
              </w:rPr>
            </w:pPr>
            <w:r>
              <w:rPr>
                <w:rFonts w:ascii="Arial" w:hAnsi="Arial" w:cs="Arial"/>
                <w:color w:val="FFFFFF" w:themeColor="background1"/>
                <w:sz w:val="18"/>
                <w:szCs w:val="18"/>
              </w:rPr>
              <w:t>Getreide(</w:t>
            </w:r>
            <w:proofErr w:type="spellStart"/>
            <w:r>
              <w:rPr>
                <w:rFonts w:ascii="Arial" w:hAnsi="Arial" w:cs="Arial"/>
                <w:color w:val="FFFFFF" w:themeColor="background1"/>
                <w:sz w:val="18"/>
                <w:szCs w:val="18"/>
              </w:rPr>
              <w:t>produkte</w:t>
            </w:r>
            <w:proofErr w:type="spellEnd"/>
            <w:r>
              <w:rPr>
                <w:rFonts w:ascii="Arial" w:hAnsi="Arial" w:cs="Arial"/>
                <w:color w:val="FFFFFF" w:themeColor="background1"/>
                <w:sz w:val="18"/>
                <w:szCs w:val="18"/>
              </w:rPr>
              <w:t>) und Erdäpfel</w:t>
            </w:r>
          </w:p>
        </w:tc>
      </w:tr>
      <w:tr w:rsidR="006B5BC1" w:rsidRPr="000D7918" w14:paraId="3A4DC69F" w14:textId="77777777" w:rsidTr="00E37529">
        <w:trPr>
          <w:trHeight w:val="397"/>
        </w:trPr>
        <w:tc>
          <w:tcPr>
            <w:tcW w:w="0" w:type="auto"/>
            <w:gridSpan w:val="3"/>
            <w:vAlign w:val="center"/>
          </w:tcPr>
          <w:p w14:paraId="356AF479" w14:textId="77777777" w:rsidR="006B5BC1" w:rsidRPr="000D7918" w:rsidRDefault="006B5BC1" w:rsidP="006B5BC1">
            <w:pPr>
              <w:pStyle w:val="Lauftext12Pt"/>
              <w:spacing w:line="240" w:lineRule="auto"/>
              <w:rPr>
                <w:rFonts w:ascii="Arial" w:hAnsi="Arial" w:cs="Arial"/>
                <w:color w:val="auto"/>
                <w:sz w:val="16"/>
                <w:szCs w:val="16"/>
                <w:lang w:val="de-AT"/>
              </w:rPr>
            </w:pPr>
            <w:r w:rsidRPr="000D7918">
              <w:rPr>
                <w:rFonts w:ascii="Arial" w:hAnsi="Arial" w:cs="Arial"/>
                <w:color w:val="auto"/>
                <w:sz w:val="16"/>
                <w:szCs w:val="16"/>
                <w:lang w:val="de-AT"/>
              </w:rPr>
              <w:t xml:space="preserve">Erdäpfel </w:t>
            </w:r>
          </w:p>
        </w:tc>
        <w:sdt>
          <w:sdtPr>
            <w:rPr>
              <w:b/>
              <w:sz w:val="16"/>
              <w:szCs w:val="16"/>
            </w:rPr>
            <w:id w:val="-1884086635"/>
            <w:placeholder>
              <w:docPart w:val="2CC87CEC8590485192C1C1F8FF626128"/>
            </w:placeholder>
            <w15:appearance w15:val="hidden"/>
          </w:sdtPr>
          <w:sdtEndPr/>
          <w:sdtContent>
            <w:tc>
              <w:tcPr>
                <w:tcW w:w="0" w:type="auto"/>
                <w:shd w:val="clear" w:color="auto" w:fill="C2D69B" w:themeFill="accent3" w:themeFillTint="99"/>
                <w:vAlign w:val="center"/>
              </w:tcPr>
              <w:p w14:paraId="6331A7D0" w14:textId="77777777" w:rsidR="006B5BC1" w:rsidRPr="000D7918" w:rsidRDefault="006B5BC1" w:rsidP="006B5BC1">
                <w:pPr>
                  <w:spacing w:before="0" w:after="0" w:line="240" w:lineRule="auto"/>
                  <w:rPr>
                    <w:b/>
                    <w:sz w:val="16"/>
                    <w:szCs w:val="16"/>
                  </w:rPr>
                </w:pPr>
                <w:r w:rsidRPr="000D7918">
                  <w:rPr>
                    <w:sz w:val="16"/>
                    <w:szCs w:val="16"/>
                  </w:rPr>
                  <w:fldChar w:fldCharType="begin">
                    <w:ffData>
                      <w:name w:val="Text2"/>
                      <w:enabled/>
                      <w:calcOnExit w:val="0"/>
                      <w:textInput/>
                    </w:ffData>
                  </w:fldChar>
                </w:r>
                <w:r w:rsidRPr="000D7918">
                  <w:rPr>
                    <w:sz w:val="16"/>
                    <w:szCs w:val="16"/>
                  </w:rPr>
                  <w:instrText xml:space="preserve"> FORMTEXT </w:instrText>
                </w:r>
                <w:r w:rsidRPr="000D7918">
                  <w:rPr>
                    <w:sz w:val="16"/>
                    <w:szCs w:val="16"/>
                  </w:rPr>
                </w:r>
                <w:r w:rsidRPr="000D7918">
                  <w:rPr>
                    <w:sz w:val="16"/>
                    <w:szCs w:val="16"/>
                  </w:rPr>
                  <w:fldChar w:fldCharType="separate"/>
                </w:r>
                <w:r w:rsidRPr="000D7918">
                  <w:rPr>
                    <w:sz w:val="16"/>
                    <w:szCs w:val="16"/>
                  </w:rPr>
                  <w:t> </w:t>
                </w:r>
                <w:r w:rsidRPr="000D7918">
                  <w:rPr>
                    <w:sz w:val="16"/>
                    <w:szCs w:val="16"/>
                  </w:rPr>
                  <w:t> </w:t>
                </w:r>
                <w:r w:rsidRPr="000D7918">
                  <w:rPr>
                    <w:sz w:val="16"/>
                    <w:szCs w:val="16"/>
                  </w:rPr>
                  <w:t> </w:t>
                </w:r>
                <w:r w:rsidRPr="000D7918">
                  <w:rPr>
                    <w:sz w:val="16"/>
                    <w:szCs w:val="16"/>
                  </w:rPr>
                  <w:t> </w:t>
                </w:r>
                <w:r w:rsidRPr="000D7918">
                  <w:rPr>
                    <w:sz w:val="16"/>
                    <w:szCs w:val="16"/>
                  </w:rPr>
                  <w:t> </w:t>
                </w:r>
                <w:r w:rsidRPr="000D7918">
                  <w:rPr>
                    <w:sz w:val="16"/>
                    <w:szCs w:val="16"/>
                  </w:rPr>
                  <w:fldChar w:fldCharType="end"/>
                </w:r>
              </w:p>
            </w:tc>
          </w:sdtContent>
        </w:sdt>
        <w:sdt>
          <w:sdtPr>
            <w:rPr>
              <w:rFonts w:ascii="Arial" w:hAnsi="Arial" w:cs="Arial"/>
              <w:b/>
              <w:color w:val="auto"/>
              <w:sz w:val="16"/>
              <w:szCs w:val="16"/>
            </w:rPr>
            <w:id w:val="-1904905033"/>
            <w:placeholder>
              <w:docPart w:val="69F2477F558D4136B05B9B0320D9AD02"/>
            </w:placeholder>
            <w15:appearance w15:val="hidden"/>
          </w:sdtPr>
          <w:sdtEndPr/>
          <w:sdtContent>
            <w:tc>
              <w:tcPr>
                <w:tcW w:w="0" w:type="auto"/>
                <w:shd w:val="clear" w:color="auto" w:fill="C2D69B" w:themeFill="accent3" w:themeFillTint="99"/>
                <w:vAlign w:val="center"/>
              </w:tcPr>
              <w:p w14:paraId="02FFB8F3"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622691541"/>
            <w:placeholder>
              <w:docPart w:val="5B3473B27815489B9E45F95B566B7DEA"/>
            </w:placeholder>
            <w15:appearance w15:val="hidden"/>
          </w:sdtPr>
          <w:sdtEndPr/>
          <w:sdtContent>
            <w:tc>
              <w:tcPr>
                <w:tcW w:w="0" w:type="auto"/>
                <w:shd w:val="clear" w:color="auto" w:fill="C2D69B" w:themeFill="accent3" w:themeFillTint="99"/>
                <w:vAlign w:val="center"/>
              </w:tcPr>
              <w:p w14:paraId="2766E259"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998839727"/>
            <w:placeholder>
              <w:docPart w:val="DAB388C1A91245A8ACB8BC4CC8158DFC"/>
            </w:placeholder>
            <w15:appearance w15:val="hidden"/>
          </w:sdtPr>
          <w:sdtEndPr/>
          <w:sdtContent>
            <w:tc>
              <w:tcPr>
                <w:tcW w:w="0" w:type="auto"/>
                <w:shd w:val="clear" w:color="auto" w:fill="C2D69B" w:themeFill="accent3" w:themeFillTint="99"/>
                <w:vAlign w:val="center"/>
              </w:tcPr>
              <w:p w14:paraId="31064049"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701599446"/>
            <w:placeholder>
              <w:docPart w:val="63EC888C7FCA400CA2520CA432CFE1F0"/>
            </w:placeholder>
            <w15:appearance w15:val="hidden"/>
          </w:sdtPr>
          <w:sdtEndPr/>
          <w:sdtContent>
            <w:tc>
              <w:tcPr>
                <w:tcW w:w="215" w:type="pct"/>
                <w:shd w:val="clear" w:color="auto" w:fill="EAF1DD" w:themeFill="accent3" w:themeFillTint="33"/>
                <w:vAlign w:val="center"/>
              </w:tcPr>
              <w:p w14:paraId="57DCF3BB"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10639814"/>
            <w:placeholder>
              <w:docPart w:val="8AA24CC6C231455795E47895CE9D64CC"/>
            </w:placeholder>
            <w15:appearance w15:val="hidden"/>
          </w:sdtPr>
          <w:sdtEndPr/>
          <w:sdtContent>
            <w:tc>
              <w:tcPr>
                <w:tcW w:w="215" w:type="pct"/>
                <w:shd w:val="clear" w:color="auto" w:fill="EAF1DD" w:themeFill="accent3" w:themeFillTint="33"/>
                <w:vAlign w:val="center"/>
              </w:tcPr>
              <w:p w14:paraId="527F2426"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72" w:type="pct"/>
            <w:vMerge w:val="restart"/>
            <w:shd w:val="clear" w:color="auto" w:fill="C2D69B" w:themeFill="accent3" w:themeFillTint="99"/>
            <w:vAlign w:val="center"/>
          </w:tcPr>
          <w:p w14:paraId="729AB020" w14:textId="77777777" w:rsidR="006B5BC1" w:rsidRDefault="006B5BC1" w:rsidP="006B5BC1">
            <w:pPr>
              <w:pStyle w:val="Lauftext12Pt"/>
              <w:spacing w:line="240" w:lineRule="auto"/>
              <w:ind w:right="-213"/>
              <w:rPr>
                <w:rFonts w:ascii="Arial" w:hAnsi="Arial" w:cs="Arial"/>
                <w:sz w:val="16"/>
                <w:szCs w:val="16"/>
              </w:rPr>
            </w:pPr>
            <w:r>
              <w:rPr>
                <w:rFonts w:ascii="Arial" w:hAnsi="Arial" w:cs="Arial"/>
                <w:sz w:val="16"/>
                <w:szCs w:val="16"/>
              </w:rPr>
              <w:t xml:space="preserve">täglich, d. h. </w:t>
            </w:r>
          </w:p>
          <w:p w14:paraId="3363B22A" w14:textId="77777777" w:rsidR="006B5BC1" w:rsidRDefault="00F97F5B" w:rsidP="006B5BC1">
            <w:pPr>
              <w:pStyle w:val="Lauftext12Pt"/>
              <w:spacing w:line="240" w:lineRule="auto"/>
              <w:ind w:right="-213"/>
              <w:rPr>
                <w:rFonts w:ascii="Arial" w:hAnsi="Arial" w:cs="Arial"/>
                <w:sz w:val="16"/>
                <w:szCs w:val="16"/>
              </w:rPr>
            </w:pPr>
            <w:r>
              <w:rPr>
                <w:rFonts w:ascii="Arial" w:hAnsi="Arial" w:cs="Arial"/>
                <w:sz w:val="16"/>
                <w:szCs w:val="16"/>
              </w:rPr>
              <w:t>m</w:t>
            </w:r>
            <w:r w:rsidR="006B5BC1" w:rsidRPr="00C52640">
              <w:rPr>
                <w:rFonts w:ascii="Arial" w:hAnsi="Arial" w:cs="Arial"/>
                <w:sz w:val="16"/>
                <w:szCs w:val="16"/>
              </w:rPr>
              <w:t>indestens</w:t>
            </w:r>
          </w:p>
          <w:p w14:paraId="12B6B686" w14:textId="77777777" w:rsidR="006B5BC1" w:rsidRPr="000D7918" w:rsidRDefault="006B5BC1" w:rsidP="006B5BC1">
            <w:pPr>
              <w:pStyle w:val="Lauftext12Pt"/>
              <w:spacing w:line="240" w:lineRule="auto"/>
              <w:rPr>
                <w:rFonts w:ascii="Arial" w:hAnsi="Arial" w:cs="Arial"/>
                <w:color w:val="auto"/>
                <w:sz w:val="16"/>
                <w:szCs w:val="16"/>
              </w:rPr>
            </w:pPr>
            <w:r w:rsidRPr="00C52640">
              <w:rPr>
                <w:rFonts w:ascii="Arial" w:hAnsi="Arial" w:cs="Arial"/>
                <w:sz w:val="16"/>
                <w:szCs w:val="16"/>
              </w:rPr>
              <w:t>5-mal</w:t>
            </w:r>
            <w:r>
              <w:rPr>
                <w:rFonts w:ascii="Arial" w:hAnsi="Arial" w:cs="Arial"/>
                <w:sz w:val="16"/>
                <w:szCs w:val="16"/>
              </w:rPr>
              <w:t xml:space="preserve"> bzw. 7-mal</w:t>
            </w:r>
          </w:p>
        </w:tc>
        <w:tc>
          <w:tcPr>
            <w:tcW w:w="0" w:type="auto"/>
            <w:vMerge w:val="restart"/>
            <w:shd w:val="clear" w:color="auto" w:fill="C2D69B" w:themeFill="accent3" w:themeFillTint="99"/>
            <w:vAlign w:val="center"/>
          </w:tcPr>
          <w:p w14:paraId="0684EE2D"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340579860"/>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34B1F05E"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00021179"/>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295F0C95"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3E72801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57160964"/>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49A851D6"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007265"/>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59585F06"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2E4252AE"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34867715"/>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416AAD76"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02856149"/>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348D4FF3"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2C40ED1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33800410"/>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51D3DCE6"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108001279"/>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47CE4C1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5049840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61764631"/>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2F5A64BF"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5696538"/>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39D7BE51"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24ACF57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122585235"/>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1A52312C"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70612174"/>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5E353562"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6B5BC1" w:rsidRPr="00C52640" w14:paraId="695DAC90" w14:textId="77777777" w:rsidTr="00E37529">
        <w:trPr>
          <w:trHeight w:val="397"/>
        </w:trPr>
        <w:tc>
          <w:tcPr>
            <w:tcW w:w="0" w:type="auto"/>
            <w:gridSpan w:val="3"/>
            <w:vAlign w:val="center"/>
          </w:tcPr>
          <w:p w14:paraId="54C98951" w14:textId="77777777" w:rsidR="006B5BC1" w:rsidRPr="00C52640" w:rsidRDefault="00F5659C" w:rsidP="00F5659C">
            <w:pPr>
              <w:pStyle w:val="Lauftext12Pt"/>
              <w:spacing w:line="240" w:lineRule="auto"/>
              <w:rPr>
                <w:rFonts w:ascii="Arial" w:hAnsi="Arial" w:cs="Arial"/>
                <w:sz w:val="16"/>
                <w:szCs w:val="16"/>
                <w:lang w:val="de-AT"/>
              </w:rPr>
            </w:pPr>
            <w:r>
              <w:rPr>
                <w:rFonts w:ascii="Arial" w:hAnsi="Arial" w:cs="Arial"/>
                <w:sz w:val="16"/>
                <w:szCs w:val="16"/>
                <w:lang w:val="de-AT"/>
              </w:rPr>
              <w:t>Getreide(</w:t>
            </w:r>
            <w:proofErr w:type="spellStart"/>
            <w:r>
              <w:rPr>
                <w:rFonts w:ascii="Arial" w:hAnsi="Arial" w:cs="Arial"/>
                <w:sz w:val="16"/>
                <w:szCs w:val="16"/>
                <w:lang w:val="de-AT"/>
              </w:rPr>
              <w:t>produkte</w:t>
            </w:r>
            <w:proofErr w:type="spellEnd"/>
            <w:r>
              <w:rPr>
                <w:rFonts w:ascii="Arial" w:hAnsi="Arial" w:cs="Arial"/>
                <w:sz w:val="16"/>
                <w:szCs w:val="16"/>
                <w:lang w:val="de-AT"/>
              </w:rPr>
              <w:t>)</w:t>
            </w:r>
          </w:p>
        </w:tc>
        <w:sdt>
          <w:sdtPr>
            <w:rPr>
              <w:b/>
              <w:sz w:val="16"/>
              <w:szCs w:val="16"/>
            </w:rPr>
            <w:id w:val="-1236475547"/>
            <w:placeholder>
              <w:docPart w:val="9C5EAAA52255456DA25D54775BA8A237"/>
            </w:placeholder>
            <w15:appearance w15:val="hidden"/>
          </w:sdtPr>
          <w:sdtEndPr/>
          <w:sdtContent>
            <w:tc>
              <w:tcPr>
                <w:tcW w:w="0" w:type="auto"/>
                <w:shd w:val="clear" w:color="auto" w:fill="C2D69B" w:themeFill="accent3" w:themeFillTint="99"/>
                <w:vAlign w:val="center"/>
              </w:tcPr>
              <w:p w14:paraId="52A5D42C"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103147484"/>
            <w:placeholder>
              <w:docPart w:val="2A3A332937814AAD88E2260531615112"/>
            </w:placeholder>
            <w15:appearance w15:val="hidden"/>
          </w:sdtPr>
          <w:sdtEndPr/>
          <w:sdtContent>
            <w:tc>
              <w:tcPr>
                <w:tcW w:w="0" w:type="auto"/>
                <w:shd w:val="clear" w:color="auto" w:fill="C2D69B" w:themeFill="accent3" w:themeFillTint="99"/>
                <w:vAlign w:val="center"/>
              </w:tcPr>
              <w:p w14:paraId="3EC97D77"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42453154"/>
            <w:placeholder>
              <w:docPart w:val="78F122D105E5418F80309D728AC12ADA"/>
            </w:placeholder>
            <w15:appearance w15:val="hidden"/>
          </w:sdtPr>
          <w:sdtEndPr/>
          <w:sdtContent>
            <w:tc>
              <w:tcPr>
                <w:tcW w:w="0" w:type="auto"/>
                <w:shd w:val="clear" w:color="auto" w:fill="C2D69B" w:themeFill="accent3" w:themeFillTint="99"/>
                <w:vAlign w:val="center"/>
              </w:tcPr>
              <w:p w14:paraId="52DF2422"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911740255"/>
            <w:placeholder>
              <w:docPart w:val="8797D1DD5A614BAA8E727A15C7861E02"/>
            </w:placeholder>
            <w15:appearance w15:val="hidden"/>
          </w:sdtPr>
          <w:sdtEndPr/>
          <w:sdtContent>
            <w:tc>
              <w:tcPr>
                <w:tcW w:w="0" w:type="auto"/>
                <w:shd w:val="clear" w:color="auto" w:fill="C2D69B" w:themeFill="accent3" w:themeFillTint="99"/>
                <w:vAlign w:val="center"/>
              </w:tcPr>
              <w:p w14:paraId="557A0763"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1597280881"/>
            <w:placeholder>
              <w:docPart w:val="326B06696B814D17A7DFD21D4721B770"/>
            </w:placeholder>
            <w15:appearance w15:val="hidden"/>
          </w:sdtPr>
          <w:sdtEndPr/>
          <w:sdtContent>
            <w:tc>
              <w:tcPr>
                <w:tcW w:w="215" w:type="pct"/>
                <w:shd w:val="clear" w:color="auto" w:fill="EAF1DD" w:themeFill="accent3" w:themeFillTint="33"/>
                <w:vAlign w:val="center"/>
              </w:tcPr>
              <w:p w14:paraId="457A5567"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527369736"/>
            <w:placeholder>
              <w:docPart w:val="AF990ED4E1F44C6C9A6424088A99D178"/>
            </w:placeholder>
            <w15:appearance w15:val="hidden"/>
          </w:sdtPr>
          <w:sdtEndPr/>
          <w:sdtContent>
            <w:tc>
              <w:tcPr>
                <w:tcW w:w="215" w:type="pct"/>
                <w:shd w:val="clear" w:color="auto" w:fill="EAF1DD" w:themeFill="accent3" w:themeFillTint="33"/>
                <w:vAlign w:val="center"/>
              </w:tcPr>
              <w:p w14:paraId="012B349A"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72" w:type="pct"/>
            <w:vMerge/>
            <w:shd w:val="clear" w:color="auto" w:fill="C2D69B" w:themeFill="accent3" w:themeFillTint="99"/>
            <w:vAlign w:val="center"/>
          </w:tcPr>
          <w:p w14:paraId="718DA5CC" w14:textId="77777777" w:rsidR="006B5BC1" w:rsidRPr="00C52640" w:rsidRDefault="006B5BC1" w:rsidP="006B5BC1">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621E899B" w14:textId="77777777" w:rsidR="006B5BC1" w:rsidRPr="00C52640" w:rsidRDefault="006B5BC1" w:rsidP="006B5BC1">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4891E67C"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20440175"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BF8BA3F"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400DED6F"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715AA08D"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3CCE2A46"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4C388C61"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306E53FC"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1398AFDC"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39F3F12"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F437F8F"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0B8191FB"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04C9F592"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52DE9C08"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4114CF60"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56646200"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641088D1" w14:textId="77777777" w:rsidR="006B5BC1" w:rsidRPr="00C52640" w:rsidRDefault="006B5BC1" w:rsidP="006B5BC1">
            <w:pPr>
              <w:pStyle w:val="Lauftext12Pt"/>
              <w:spacing w:line="240" w:lineRule="auto"/>
              <w:ind w:left="-34"/>
              <w:rPr>
                <w:rFonts w:ascii="Arial" w:hAnsi="Arial" w:cs="Arial"/>
                <w:sz w:val="16"/>
                <w:szCs w:val="16"/>
              </w:rPr>
            </w:pPr>
          </w:p>
        </w:tc>
      </w:tr>
      <w:tr w:rsidR="006B5BC1" w:rsidRPr="00C52640" w14:paraId="4859BE08" w14:textId="77777777" w:rsidTr="00E37529">
        <w:trPr>
          <w:gridBefore w:val="2"/>
          <w:wBefore w:w="44" w:type="pct"/>
          <w:trHeight w:val="397"/>
        </w:trPr>
        <w:tc>
          <w:tcPr>
            <w:tcW w:w="572" w:type="pct"/>
            <w:vAlign w:val="center"/>
          </w:tcPr>
          <w:p w14:paraId="49B20D11" w14:textId="1D7B6858" w:rsidR="006B5BC1" w:rsidRPr="00C52640" w:rsidRDefault="00ED7C9A" w:rsidP="006B5BC1">
            <w:pPr>
              <w:pStyle w:val="Lauftext12Pt"/>
              <w:spacing w:line="240" w:lineRule="auto"/>
              <w:ind w:right="-212"/>
              <w:rPr>
                <w:rFonts w:ascii="Arial" w:hAnsi="Arial" w:cs="Arial"/>
                <w:sz w:val="16"/>
                <w:szCs w:val="16"/>
                <w:lang w:val="de-AT"/>
              </w:rPr>
            </w:pPr>
            <w:ins w:id="2" w:author="Katharina Buchta" w:date="2023-02-28T20:11:00Z">
              <w:r>
                <w:rPr>
                  <w:rFonts w:ascii="Arial" w:hAnsi="Arial" w:cs="Arial"/>
                  <w:sz w:val="16"/>
                  <w:szCs w:val="16"/>
                  <w:lang w:val="de-AT"/>
                </w:rPr>
                <w:t>d</w:t>
              </w:r>
            </w:ins>
            <w:del w:id="3" w:author="Katharina Buchta" w:date="2023-02-28T20:11:00Z">
              <w:r w:rsidR="006B5BC1" w:rsidDel="00ED7C9A">
                <w:rPr>
                  <w:rFonts w:ascii="Arial" w:hAnsi="Arial" w:cs="Arial"/>
                  <w:sz w:val="16"/>
                  <w:szCs w:val="16"/>
                  <w:lang w:val="de-AT"/>
                </w:rPr>
                <w:delText>D</w:delText>
              </w:r>
            </w:del>
            <w:r w:rsidR="006B5BC1">
              <w:rPr>
                <w:rFonts w:ascii="Arial" w:hAnsi="Arial" w:cs="Arial"/>
                <w:sz w:val="16"/>
                <w:szCs w:val="16"/>
                <w:lang w:val="de-AT"/>
              </w:rPr>
              <w:t>avon Vollkorn</w:t>
            </w:r>
            <w:r w:rsidR="008B0D88">
              <w:rPr>
                <w:rStyle w:val="Funotenzeichen"/>
                <w:rFonts w:ascii="Arial" w:hAnsi="Arial" w:cs="Arial"/>
                <w:sz w:val="16"/>
                <w:szCs w:val="16"/>
                <w:lang w:val="de-AT"/>
              </w:rPr>
              <w:footnoteReference w:id="4"/>
            </w:r>
          </w:p>
        </w:tc>
        <w:sdt>
          <w:sdtPr>
            <w:rPr>
              <w:b/>
              <w:sz w:val="16"/>
              <w:szCs w:val="16"/>
            </w:rPr>
            <w:id w:val="1293941435"/>
            <w:placeholder>
              <w:docPart w:val="B56274F87C864D84A33158FC855A2BED"/>
            </w:placeholder>
            <w15:appearance w15:val="hidden"/>
          </w:sdtPr>
          <w:sdtEndPr/>
          <w:sdtContent>
            <w:tc>
              <w:tcPr>
                <w:tcW w:w="0" w:type="auto"/>
                <w:shd w:val="clear" w:color="auto" w:fill="C2D69B" w:themeFill="accent3" w:themeFillTint="99"/>
                <w:vAlign w:val="center"/>
              </w:tcPr>
              <w:p w14:paraId="3EA9F18B"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484964409"/>
            <w:placeholder>
              <w:docPart w:val="35E7A95F25E944C18A9C31E78F515518"/>
            </w:placeholder>
            <w15:appearance w15:val="hidden"/>
          </w:sdtPr>
          <w:sdtEndPr/>
          <w:sdtContent>
            <w:tc>
              <w:tcPr>
                <w:tcW w:w="0" w:type="auto"/>
                <w:shd w:val="clear" w:color="auto" w:fill="C2D69B" w:themeFill="accent3" w:themeFillTint="99"/>
                <w:vAlign w:val="center"/>
              </w:tcPr>
              <w:p w14:paraId="18A444DB"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2116016173"/>
            <w:placeholder>
              <w:docPart w:val="3E28B67C8DB14F84B0799ECAA9A91645"/>
            </w:placeholder>
            <w15:appearance w15:val="hidden"/>
          </w:sdtPr>
          <w:sdtEndPr/>
          <w:sdtContent>
            <w:tc>
              <w:tcPr>
                <w:tcW w:w="0" w:type="auto"/>
                <w:shd w:val="clear" w:color="auto" w:fill="C2D69B" w:themeFill="accent3" w:themeFillTint="99"/>
                <w:vAlign w:val="center"/>
              </w:tcPr>
              <w:p w14:paraId="70F2337D"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08299953"/>
            <w:placeholder>
              <w:docPart w:val="1AAD3326CE5B4D99B30D904E764880A9"/>
            </w:placeholder>
            <w15:appearance w15:val="hidden"/>
          </w:sdtPr>
          <w:sdtEndPr/>
          <w:sdtContent>
            <w:tc>
              <w:tcPr>
                <w:tcW w:w="0" w:type="auto"/>
                <w:shd w:val="clear" w:color="auto" w:fill="C2D69B" w:themeFill="accent3" w:themeFillTint="99"/>
                <w:vAlign w:val="center"/>
              </w:tcPr>
              <w:p w14:paraId="16AE2984"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942267340"/>
            <w:placeholder>
              <w:docPart w:val="44B40DDEBD5341419AFB3388C8928527"/>
            </w:placeholder>
            <w15:appearance w15:val="hidden"/>
          </w:sdtPr>
          <w:sdtEndPr/>
          <w:sdtContent>
            <w:tc>
              <w:tcPr>
                <w:tcW w:w="215" w:type="pct"/>
                <w:shd w:val="clear" w:color="auto" w:fill="EAF1DD" w:themeFill="accent3" w:themeFillTint="33"/>
                <w:vAlign w:val="center"/>
              </w:tcPr>
              <w:p w14:paraId="327B5E08"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955390659"/>
            <w:placeholder>
              <w:docPart w:val="AAC83CF9E24D44A29FBEB7BE724EC2BB"/>
            </w:placeholder>
            <w15:appearance w15:val="hidden"/>
          </w:sdtPr>
          <w:sdtEndPr/>
          <w:sdtContent>
            <w:tc>
              <w:tcPr>
                <w:tcW w:w="215" w:type="pct"/>
                <w:shd w:val="clear" w:color="auto" w:fill="EAF1DD" w:themeFill="accent3" w:themeFillTint="33"/>
                <w:vAlign w:val="center"/>
              </w:tcPr>
              <w:p w14:paraId="41D331C5"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72" w:type="pct"/>
            <w:shd w:val="clear" w:color="auto" w:fill="C2D69B" w:themeFill="accent3" w:themeFillTint="99"/>
            <w:vAlign w:val="center"/>
          </w:tcPr>
          <w:p w14:paraId="5E293CBD" w14:textId="77777777" w:rsidR="006B5BC1" w:rsidRPr="00C52640" w:rsidRDefault="006B5BC1" w:rsidP="006B5BC1">
            <w:pPr>
              <w:pStyle w:val="Lauftext12Pt"/>
              <w:spacing w:line="240" w:lineRule="auto"/>
              <w:rPr>
                <w:rFonts w:ascii="Arial" w:hAnsi="Arial" w:cs="Arial"/>
                <w:sz w:val="16"/>
                <w:szCs w:val="16"/>
              </w:rPr>
            </w:pPr>
            <w:r>
              <w:rPr>
                <w:rFonts w:ascii="Arial" w:hAnsi="Arial" w:cs="Arial"/>
                <w:sz w:val="16"/>
                <w:szCs w:val="16"/>
              </w:rPr>
              <w:t>mindestens 1</w:t>
            </w:r>
            <w:r w:rsidRPr="00C52640">
              <w:rPr>
                <w:rFonts w:ascii="Arial" w:hAnsi="Arial" w:cs="Arial"/>
                <w:sz w:val="16"/>
                <w:szCs w:val="16"/>
              </w:rPr>
              <w:t>-mal</w:t>
            </w:r>
          </w:p>
        </w:tc>
        <w:tc>
          <w:tcPr>
            <w:tcW w:w="0" w:type="auto"/>
            <w:shd w:val="clear" w:color="auto" w:fill="C2D69B" w:themeFill="accent3" w:themeFillTint="99"/>
            <w:vAlign w:val="center"/>
          </w:tcPr>
          <w:p w14:paraId="6F0C0742"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10933648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3B7F5EB2"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54352054"/>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060A5E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36C9ADE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489395710"/>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7221D4C7"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563489677"/>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6ECD047"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15FF028C"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48720177"/>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731164A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086875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7D4FA33F"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7336B1D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62356846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450FB4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67035470"/>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1C527A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038F802D"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814369598"/>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3334E28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53397799"/>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0EE3AEB4"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4FB1ED2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195313541"/>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77E46E8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16182429"/>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1171731C"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C10294" w:rsidRPr="00C52640" w14:paraId="565D9FD8" w14:textId="77777777" w:rsidTr="000878AD">
        <w:trPr>
          <w:trHeight w:val="397"/>
        </w:trPr>
        <w:tc>
          <w:tcPr>
            <w:tcW w:w="0" w:type="auto"/>
            <w:gridSpan w:val="28"/>
            <w:shd w:val="clear" w:color="auto" w:fill="76923C" w:themeFill="accent3" w:themeFillShade="BF"/>
            <w:vAlign w:val="center"/>
          </w:tcPr>
          <w:p w14:paraId="35DC0FF9" w14:textId="77777777" w:rsidR="00C10294" w:rsidRPr="00C52640" w:rsidRDefault="00C10294" w:rsidP="001835D0">
            <w:pPr>
              <w:pStyle w:val="Lauftext12Pt"/>
              <w:spacing w:line="240" w:lineRule="auto"/>
              <w:ind w:left="-34"/>
              <w:rPr>
                <w:rFonts w:ascii="Arial" w:hAnsi="Arial" w:cs="Arial"/>
                <w:color w:val="FFFFFF" w:themeColor="background1"/>
                <w:sz w:val="18"/>
                <w:szCs w:val="18"/>
              </w:rPr>
            </w:pPr>
            <w:r>
              <w:rPr>
                <w:rFonts w:ascii="Arial" w:hAnsi="Arial" w:cs="Arial"/>
                <w:color w:val="FFFFFF" w:themeColor="background1"/>
                <w:sz w:val="18"/>
                <w:szCs w:val="18"/>
              </w:rPr>
              <w:t>Protein-</w:t>
            </w:r>
            <w:r w:rsidR="001835D0">
              <w:rPr>
                <w:rFonts w:ascii="Arial" w:hAnsi="Arial" w:cs="Arial"/>
                <w:color w:val="FFFFFF" w:themeColor="background1"/>
                <w:sz w:val="18"/>
                <w:szCs w:val="18"/>
              </w:rPr>
              <w:t>Lieferanten</w:t>
            </w:r>
          </w:p>
        </w:tc>
      </w:tr>
      <w:tr w:rsidR="006B5BC1" w:rsidRPr="00C52640" w14:paraId="7DE23BBF" w14:textId="77777777" w:rsidTr="00E37529">
        <w:trPr>
          <w:trHeight w:val="397"/>
        </w:trPr>
        <w:tc>
          <w:tcPr>
            <w:tcW w:w="0" w:type="auto"/>
            <w:gridSpan w:val="3"/>
            <w:vAlign w:val="center"/>
          </w:tcPr>
          <w:p w14:paraId="60C9F9E2" w14:textId="77777777" w:rsidR="006B5BC1" w:rsidRPr="00C52640" w:rsidRDefault="006B5BC1" w:rsidP="006B5BC1">
            <w:pPr>
              <w:pStyle w:val="Lauftext12Pt"/>
              <w:spacing w:line="240" w:lineRule="auto"/>
              <w:rPr>
                <w:rFonts w:ascii="Arial" w:hAnsi="Arial" w:cs="Arial"/>
                <w:sz w:val="16"/>
                <w:szCs w:val="16"/>
              </w:rPr>
            </w:pPr>
            <w:r>
              <w:rPr>
                <w:rFonts w:ascii="Arial" w:hAnsi="Arial" w:cs="Arial"/>
                <w:sz w:val="16"/>
                <w:szCs w:val="16"/>
                <w:lang w:val="de-AT"/>
              </w:rPr>
              <w:t>Milch/empfehlenswerte Milchprodukte</w:t>
            </w:r>
          </w:p>
        </w:tc>
        <w:sdt>
          <w:sdtPr>
            <w:rPr>
              <w:b/>
              <w:sz w:val="16"/>
              <w:szCs w:val="16"/>
            </w:rPr>
            <w:id w:val="322548922"/>
            <w:placeholder>
              <w:docPart w:val="D996860495394B38B208E8949323E486"/>
            </w:placeholder>
            <w15:appearance w15:val="hidden"/>
          </w:sdtPr>
          <w:sdtEndPr/>
          <w:sdtContent>
            <w:tc>
              <w:tcPr>
                <w:tcW w:w="0" w:type="auto"/>
                <w:shd w:val="clear" w:color="auto" w:fill="C2D69B" w:themeFill="accent3" w:themeFillTint="99"/>
                <w:vAlign w:val="center"/>
              </w:tcPr>
              <w:p w14:paraId="3F8439D4"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187510019"/>
            <w:placeholder>
              <w:docPart w:val="D84B5BA6228B46628E34FF569E7E0207"/>
            </w:placeholder>
            <w15:appearance w15:val="hidden"/>
          </w:sdtPr>
          <w:sdtEndPr/>
          <w:sdtContent>
            <w:tc>
              <w:tcPr>
                <w:tcW w:w="0" w:type="auto"/>
                <w:shd w:val="clear" w:color="auto" w:fill="C2D69B" w:themeFill="accent3" w:themeFillTint="99"/>
                <w:vAlign w:val="center"/>
              </w:tcPr>
              <w:p w14:paraId="4EAB54FA"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88688888"/>
            <w:placeholder>
              <w:docPart w:val="9767785005D64B02A5AAE36CBEB81334"/>
            </w:placeholder>
            <w15:appearance w15:val="hidden"/>
          </w:sdtPr>
          <w:sdtEndPr/>
          <w:sdtContent>
            <w:tc>
              <w:tcPr>
                <w:tcW w:w="0" w:type="auto"/>
                <w:shd w:val="clear" w:color="auto" w:fill="C2D69B" w:themeFill="accent3" w:themeFillTint="99"/>
                <w:vAlign w:val="center"/>
              </w:tcPr>
              <w:p w14:paraId="1DE7E84B"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55194219"/>
            <w:placeholder>
              <w:docPart w:val="2EC8EDAF199C4BC384C0E720B4EE05F0"/>
            </w:placeholder>
            <w15:appearance w15:val="hidden"/>
          </w:sdtPr>
          <w:sdtEndPr/>
          <w:sdtContent>
            <w:tc>
              <w:tcPr>
                <w:tcW w:w="0" w:type="auto"/>
                <w:shd w:val="clear" w:color="auto" w:fill="C2D69B" w:themeFill="accent3" w:themeFillTint="99"/>
                <w:vAlign w:val="center"/>
              </w:tcPr>
              <w:p w14:paraId="64C7472E"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765769528"/>
            <w:placeholder>
              <w:docPart w:val="63DDEE3631E244AAB4468E728FCE022B"/>
            </w:placeholder>
            <w15:appearance w15:val="hidden"/>
          </w:sdtPr>
          <w:sdtEndPr/>
          <w:sdtContent>
            <w:tc>
              <w:tcPr>
                <w:tcW w:w="215" w:type="pct"/>
                <w:shd w:val="clear" w:color="auto" w:fill="EAF1DD" w:themeFill="accent3" w:themeFillTint="33"/>
                <w:vAlign w:val="center"/>
              </w:tcPr>
              <w:p w14:paraId="4C02A9EB"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727415645"/>
            <w:placeholder>
              <w:docPart w:val="6DE20571C60F40B5BFC39A552F25DD00"/>
            </w:placeholder>
            <w15:appearance w15:val="hidden"/>
          </w:sdtPr>
          <w:sdtEndPr/>
          <w:sdtContent>
            <w:tc>
              <w:tcPr>
                <w:tcW w:w="215" w:type="pct"/>
                <w:shd w:val="clear" w:color="auto" w:fill="EAF1DD" w:themeFill="accent3" w:themeFillTint="33"/>
                <w:vAlign w:val="center"/>
              </w:tcPr>
              <w:p w14:paraId="1D3D8007"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72" w:type="pct"/>
            <w:vMerge w:val="restart"/>
            <w:shd w:val="clear" w:color="auto" w:fill="C2D69B" w:themeFill="accent3" w:themeFillTint="99"/>
            <w:vAlign w:val="center"/>
          </w:tcPr>
          <w:p w14:paraId="5B655659" w14:textId="77777777" w:rsidR="006B5BC1" w:rsidRDefault="009C7559" w:rsidP="006B5BC1">
            <w:pPr>
              <w:pStyle w:val="Lauftext12Pt"/>
              <w:spacing w:line="240" w:lineRule="auto"/>
              <w:rPr>
                <w:rFonts w:ascii="Arial" w:hAnsi="Arial" w:cs="Arial"/>
                <w:sz w:val="16"/>
                <w:szCs w:val="16"/>
              </w:rPr>
            </w:pPr>
            <w:r>
              <w:rPr>
                <w:rFonts w:ascii="Arial" w:hAnsi="Arial" w:cs="Arial"/>
                <w:sz w:val="16"/>
                <w:szCs w:val="16"/>
              </w:rPr>
              <w:t>t</w:t>
            </w:r>
            <w:r w:rsidR="006B5BC1">
              <w:rPr>
                <w:rFonts w:ascii="Arial" w:hAnsi="Arial" w:cs="Arial"/>
                <w:sz w:val="16"/>
                <w:szCs w:val="16"/>
              </w:rPr>
              <w:t>äglich, d. h. mi</w:t>
            </w:r>
            <w:r w:rsidR="006B5BC1" w:rsidRPr="00C52640">
              <w:rPr>
                <w:rFonts w:ascii="Arial" w:hAnsi="Arial" w:cs="Arial"/>
                <w:sz w:val="16"/>
                <w:szCs w:val="16"/>
              </w:rPr>
              <w:t>ndestens</w:t>
            </w:r>
          </w:p>
          <w:p w14:paraId="59AE6AF3"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t>5-mal</w:t>
            </w:r>
            <w:r>
              <w:rPr>
                <w:rFonts w:ascii="Arial" w:hAnsi="Arial" w:cs="Arial"/>
                <w:sz w:val="16"/>
                <w:szCs w:val="16"/>
              </w:rPr>
              <w:t xml:space="preserve"> bzw. 7-mal</w:t>
            </w:r>
          </w:p>
        </w:tc>
        <w:tc>
          <w:tcPr>
            <w:tcW w:w="0" w:type="auto"/>
            <w:vMerge w:val="restart"/>
            <w:shd w:val="clear" w:color="auto" w:fill="C2D69B" w:themeFill="accent3" w:themeFillTint="99"/>
            <w:vAlign w:val="center"/>
          </w:tcPr>
          <w:p w14:paraId="1349C538"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978878176"/>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101FC02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59180558"/>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2D1A49BE"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648BC7C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18070108"/>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617B06C3"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30603422"/>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47BF43E7"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0F9CBF53"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394671517"/>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0B6494CB"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98741306"/>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2CACE7B8"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00424BA0"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72084948"/>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0A5BDB12"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74936899"/>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00EFFFE3"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123847C1"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92401682"/>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1425665A"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56187012"/>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79D43B57"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5DF56C89"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977282025"/>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2B51BC2E"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41778570"/>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79AD0693" w14:textId="77777777" w:rsidR="006B5BC1" w:rsidRPr="00C52640" w:rsidRDefault="006B5BC1" w:rsidP="006B5BC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6B5BC1" w:rsidRPr="00C52640" w14:paraId="33016DB2" w14:textId="77777777" w:rsidTr="00E37529">
        <w:trPr>
          <w:trHeight w:val="397"/>
        </w:trPr>
        <w:tc>
          <w:tcPr>
            <w:tcW w:w="0" w:type="auto"/>
            <w:gridSpan w:val="3"/>
            <w:vAlign w:val="center"/>
          </w:tcPr>
          <w:p w14:paraId="6B1B0273" w14:textId="77777777" w:rsidR="006B5BC1" w:rsidRPr="00C52640" w:rsidRDefault="006B5BC1" w:rsidP="006B5BC1">
            <w:pPr>
              <w:pStyle w:val="Lauftext12Pt"/>
              <w:spacing w:line="240" w:lineRule="auto"/>
              <w:rPr>
                <w:rFonts w:ascii="Arial" w:hAnsi="Arial" w:cs="Arial"/>
                <w:sz w:val="16"/>
                <w:szCs w:val="16"/>
              </w:rPr>
            </w:pPr>
            <w:r w:rsidRPr="00695C60">
              <w:rPr>
                <w:rFonts w:ascii="Arial" w:hAnsi="Arial" w:cs="Arial"/>
                <w:sz w:val="16"/>
                <w:szCs w:val="16"/>
              </w:rPr>
              <w:t>Hülsenfrüchte</w:t>
            </w:r>
            <w:r w:rsidRPr="00695C60">
              <w:rPr>
                <w:rStyle w:val="Funotenzeichen"/>
                <w:rFonts w:ascii="Arial" w:hAnsi="Arial" w:cs="Arial"/>
                <w:sz w:val="16"/>
                <w:szCs w:val="16"/>
              </w:rPr>
              <w:footnoteReference w:id="5"/>
            </w:r>
          </w:p>
        </w:tc>
        <w:sdt>
          <w:sdtPr>
            <w:rPr>
              <w:b/>
              <w:sz w:val="16"/>
              <w:szCs w:val="16"/>
            </w:rPr>
            <w:id w:val="-843238224"/>
            <w:placeholder>
              <w:docPart w:val="21716EF31FCF4794B9F738426EE7A99D"/>
            </w:placeholder>
            <w15:appearance w15:val="hidden"/>
          </w:sdtPr>
          <w:sdtEndPr/>
          <w:sdtContent>
            <w:tc>
              <w:tcPr>
                <w:tcW w:w="0" w:type="auto"/>
                <w:shd w:val="clear" w:color="auto" w:fill="C2D69B" w:themeFill="accent3" w:themeFillTint="99"/>
                <w:vAlign w:val="center"/>
              </w:tcPr>
              <w:p w14:paraId="74F55A16"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563177225"/>
            <w:placeholder>
              <w:docPart w:val="48B575378F7C4067BA4D8932DDEC27CF"/>
            </w:placeholder>
            <w15:appearance w15:val="hidden"/>
          </w:sdtPr>
          <w:sdtEndPr/>
          <w:sdtContent>
            <w:tc>
              <w:tcPr>
                <w:tcW w:w="0" w:type="auto"/>
                <w:shd w:val="clear" w:color="auto" w:fill="C2D69B" w:themeFill="accent3" w:themeFillTint="99"/>
                <w:vAlign w:val="center"/>
              </w:tcPr>
              <w:p w14:paraId="038E0577"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011794547"/>
            <w:placeholder>
              <w:docPart w:val="DF52F95AE00144BA9BF1C95723D15709"/>
            </w:placeholder>
            <w15:appearance w15:val="hidden"/>
          </w:sdtPr>
          <w:sdtEndPr/>
          <w:sdtContent>
            <w:tc>
              <w:tcPr>
                <w:tcW w:w="0" w:type="auto"/>
                <w:shd w:val="clear" w:color="auto" w:fill="C2D69B" w:themeFill="accent3" w:themeFillTint="99"/>
                <w:vAlign w:val="center"/>
              </w:tcPr>
              <w:p w14:paraId="7A74694A"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37280682"/>
            <w:placeholder>
              <w:docPart w:val="26EBD0BDCE6E438CAD471035DC25B486"/>
            </w:placeholder>
            <w15:appearance w15:val="hidden"/>
          </w:sdtPr>
          <w:sdtEndPr/>
          <w:sdtContent>
            <w:tc>
              <w:tcPr>
                <w:tcW w:w="0" w:type="auto"/>
                <w:shd w:val="clear" w:color="auto" w:fill="C2D69B" w:themeFill="accent3" w:themeFillTint="99"/>
                <w:vAlign w:val="center"/>
              </w:tcPr>
              <w:p w14:paraId="5EF82B86"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689578954"/>
            <w:placeholder>
              <w:docPart w:val="F4EFA0E12F1243449EECD4D936213DB6"/>
            </w:placeholder>
            <w15:appearance w15:val="hidden"/>
          </w:sdtPr>
          <w:sdtEndPr/>
          <w:sdtContent>
            <w:tc>
              <w:tcPr>
                <w:tcW w:w="215" w:type="pct"/>
                <w:shd w:val="clear" w:color="auto" w:fill="EAF1DD" w:themeFill="accent3" w:themeFillTint="33"/>
                <w:vAlign w:val="center"/>
              </w:tcPr>
              <w:p w14:paraId="71AAA664"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102225616"/>
            <w:placeholder>
              <w:docPart w:val="1ED04598394D4C59B7C61B687E9AF02E"/>
            </w:placeholder>
            <w15:appearance w15:val="hidden"/>
          </w:sdtPr>
          <w:sdtEndPr/>
          <w:sdtContent>
            <w:tc>
              <w:tcPr>
                <w:tcW w:w="215" w:type="pct"/>
                <w:shd w:val="clear" w:color="auto" w:fill="EAF1DD" w:themeFill="accent3" w:themeFillTint="33"/>
                <w:vAlign w:val="center"/>
              </w:tcPr>
              <w:p w14:paraId="3ABE4E0D"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72" w:type="pct"/>
            <w:vMerge/>
            <w:shd w:val="clear" w:color="auto" w:fill="C2D69B" w:themeFill="accent3" w:themeFillTint="99"/>
            <w:vAlign w:val="center"/>
          </w:tcPr>
          <w:p w14:paraId="31C52F27" w14:textId="77777777" w:rsidR="006B5BC1" w:rsidRPr="00C52640" w:rsidRDefault="006B5BC1" w:rsidP="006B5BC1">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74AEAA41" w14:textId="77777777" w:rsidR="006B5BC1" w:rsidRPr="00C52640" w:rsidRDefault="006B5BC1" w:rsidP="006B5BC1">
            <w:pPr>
              <w:pStyle w:val="Lauftext12Pt"/>
              <w:spacing w:line="240" w:lineRule="auto"/>
              <w:rPr>
                <w:rFonts w:ascii="Arial" w:hAnsi="Arial" w:cs="Arial"/>
                <w:sz w:val="16"/>
                <w:szCs w:val="16"/>
              </w:rPr>
            </w:pPr>
          </w:p>
        </w:tc>
        <w:tc>
          <w:tcPr>
            <w:tcW w:w="0" w:type="auto"/>
            <w:vMerge/>
            <w:shd w:val="clear" w:color="auto" w:fill="FFFFFF" w:themeFill="background1"/>
            <w:vAlign w:val="center"/>
          </w:tcPr>
          <w:p w14:paraId="6BC67D91"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38CC0A8E"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06BDAC33"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3583E65D"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20293C5A"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8FD15DF"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503CE94C"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4BCEE7EB"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5BA3FE02"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3D547230"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6BAD5EA5"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7514DD85"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3C8321A4"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0DAE60D4"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75C56D18"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31F727E2"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71C1CDCF" w14:textId="77777777" w:rsidR="006B5BC1" w:rsidRPr="00C52640" w:rsidRDefault="006B5BC1" w:rsidP="006B5BC1">
            <w:pPr>
              <w:pStyle w:val="Lauftext12Pt"/>
              <w:spacing w:line="240" w:lineRule="auto"/>
              <w:ind w:left="-34"/>
              <w:rPr>
                <w:rFonts w:ascii="Arial" w:hAnsi="Arial" w:cs="Arial"/>
                <w:sz w:val="16"/>
                <w:szCs w:val="16"/>
              </w:rPr>
            </w:pPr>
          </w:p>
        </w:tc>
      </w:tr>
      <w:tr w:rsidR="006B5BC1" w:rsidRPr="00C52640" w14:paraId="6586D625" w14:textId="77777777" w:rsidTr="00E37529">
        <w:trPr>
          <w:trHeight w:val="397"/>
        </w:trPr>
        <w:tc>
          <w:tcPr>
            <w:tcW w:w="0" w:type="auto"/>
            <w:gridSpan w:val="3"/>
            <w:vAlign w:val="center"/>
          </w:tcPr>
          <w:p w14:paraId="58DA03EE" w14:textId="77777777" w:rsidR="006B5BC1" w:rsidRPr="00C52640" w:rsidRDefault="006B5BC1" w:rsidP="006B5BC1">
            <w:pPr>
              <w:pStyle w:val="Lauftext12Pt"/>
              <w:spacing w:line="240" w:lineRule="auto"/>
              <w:rPr>
                <w:rFonts w:ascii="Arial" w:hAnsi="Arial" w:cs="Arial"/>
                <w:sz w:val="16"/>
                <w:szCs w:val="16"/>
              </w:rPr>
            </w:pPr>
            <w:r>
              <w:rPr>
                <w:rFonts w:ascii="Arial" w:hAnsi="Arial" w:cs="Arial"/>
                <w:sz w:val="16"/>
                <w:szCs w:val="16"/>
              </w:rPr>
              <w:t>Eier</w:t>
            </w:r>
          </w:p>
        </w:tc>
        <w:sdt>
          <w:sdtPr>
            <w:rPr>
              <w:b/>
              <w:sz w:val="16"/>
              <w:szCs w:val="16"/>
            </w:rPr>
            <w:id w:val="-1748572330"/>
            <w:placeholder>
              <w:docPart w:val="94454FF3CE0B453D8478C3D701C3F56F"/>
            </w:placeholder>
            <w15:appearance w15:val="hidden"/>
          </w:sdtPr>
          <w:sdtEndPr/>
          <w:sdtContent>
            <w:tc>
              <w:tcPr>
                <w:tcW w:w="0" w:type="auto"/>
                <w:shd w:val="clear" w:color="auto" w:fill="C2D69B" w:themeFill="accent3" w:themeFillTint="99"/>
                <w:vAlign w:val="center"/>
              </w:tcPr>
              <w:p w14:paraId="3ED59921"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185397896"/>
            <w:placeholder>
              <w:docPart w:val="E2A1126D574A4275BC5BDD3F85488EA8"/>
            </w:placeholder>
            <w15:appearance w15:val="hidden"/>
          </w:sdtPr>
          <w:sdtEndPr/>
          <w:sdtContent>
            <w:tc>
              <w:tcPr>
                <w:tcW w:w="0" w:type="auto"/>
                <w:shd w:val="clear" w:color="auto" w:fill="C2D69B" w:themeFill="accent3" w:themeFillTint="99"/>
                <w:vAlign w:val="center"/>
              </w:tcPr>
              <w:p w14:paraId="23604E66"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588124260"/>
            <w:placeholder>
              <w:docPart w:val="60DA0A02B6CC40F9B669B72A334ACB40"/>
            </w:placeholder>
            <w15:appearance w15:val="hidden"/>
          </w:sdtPr>
          <w:sdtEndPr/>
          <w:sdtContent>
            <w:tc>
              <w:tcPr>
                <w:tcW w:w="0" w:type="auto"/>
                <w:shd w:val="clear" w:color="auto" w:fill="C2D69B" w:themeFill="accent3" w:themeFillTint="99"/>
                <w:vAlign w:val="center"/>
              </w:tcPr>
              <w:p w14:paraId="40AC5680"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78592349"/>
            <w:placeholder>
              <w:docPart w:val="09B9DECBF036445EB9251A2833D32670"/>
            </w:placeholder>
            <w15:appearance w15:val="hidden"/>
          </w:sdtPr>
          <w:sdtEndPr/>
          <w:sdtContent>
            <w:tc>
              <w:tcPr>
                <w:tcW w:w="0" w:type="auto"/>
                <w:shd w:val="clear" w:color="auto" w:fill="C2D69B" w:themeFill="accent3" w:themeFillTint="99"/>
                <w:vAlign w:val="center"/>
              </w:tcPr>
              <w:p w14:paraId="2E7F563A"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799533314"/>
            <w:placeholder>
              <w:docPart w:val="B9CF42520CA7433FB2CB34BE40B94586"/>
            </w:placeholder>
            <w15:appearance w15:val="hidden"/>
          </w:sdtPr>
          <w:sdtEndPr/>
          <w:sdtContent>
            <w:tc>
              <w:tcPr>
                <w:tcW w:w="215" w:type="pct"/>
                <w:shd w:val="clear" w:color="auto" w:fill="EAF1DD" w:themeFill="accent3" w:themeFillTint="33"/>
                <w:vAlign w:val="center"/>
              </w:tcPr>
              <w:p w14:paraId="661BADDC"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562983878"/>
            <w:placeholder>
              <w:docPart w:val="7291B29BE94C40F6BD2070669BC8538E"/>
            </w:placeholder>
            <w15:appearance w15:val="hidden"/>
          </w:sdtPr>
          <w:sdtEndPr/>
          <w:sdtContent>
            <w:tc>
              <w:tcPr>
                <w:tcW w:w="215" w:type="pct"/>
                <w:shd w:val="clear" w:color="auto" w:fill="EAF1DD" w:themeFill="accent3" w:themeFillTint="33"/>
                <w:vAlign w:val="center"/>
              </w:tcPr>
              <w:p w14:paraId="4EE9B301"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72" w:type="pct"/>
            <w:vMerge/>
            <w:shd w:val="clear" w:color="auto" w:fill="C2D69B" w:themeFill="accent3" w:themeFillTint="99"/>
            <w:vAlign w:val="center"/>
          </w:tcPr>
          <w:p w14:paraId="7684FE48" w14:textId="77777777" w:rsidR="006B5BC1" w:rsidRPr="00C52640" w:rsidRDefault="006B5BC1" w:rsidP="006B5BC1">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671C16F3" w14:textId="77777777" w:rsidR="006B5BC1" w:rsidRPr="00C52640" w:rsidRDefault="006B5BC1" w:rsidP="006B5BC1">
            <w:pPr>
              <w:pStyle w:val="Lauftext12Pt"/>
              <w:spacing w:line="240" w:lineRule="auto"/>
              <w:rPr>
                <w:rFonts w:ascii="Arial" w:hAnsi="Arial" w:cs="Arial"/>
                <w:sz w:val="16"/>
                <w:szCs w:val="16"/>
              </w:rPr>
            </w:pPr>
          </w:p>
        </w:tc>
        <w:tc>
          <w:tcPr>
            <w:tcW w:w="0" w:type="auto"/>
            <w:vMerge/>
            <w:shd w:val="clear" w:color="auto" w:fill="FFFFFF" w:themeFill="background1"/>
            <w:vAlign w:val="center"/>
          </w:tcPr>
          <w:p w14:paraId="3BA95FCA"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6BCC975B"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22D76922"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3CE9068F"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52AD612F"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0761B9E"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2E0E6A8B"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7A1A30C8"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59CE6423"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5DE479BD"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211F3E80"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46AD6B1F"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05F36E10"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66D22192"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265EBC00"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B5F1D4D"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2AF3C986" w14:textId="77777777" w:rsidR="006B5BC1" w:rsidRPr="00C52640" w:rsidRDefault="006B5BC1" w:rsidP="006B5BC1">
            <w:pPr>
              <w:pStyle w:val="Lauftext12Pt"/>
              <w:spacing w:line="240" w:lineRule="auto"/>
              <w:ind w:left="-34"/>
              <w:rPr>
                <w:rFonts w:ascii="Arial" w:hAnsi="Arial" w:cs="Arial"/>
                <w:sz w:val="16"/>
                <w:szCs w:val="16"/>
              </w:rPr>
            </w:pPr>
          </w:p>
        </w:tc>
      </w:tr>
      <w:tr w:rsidR="006B5BC1" w:rsidRPr="00C52640" w14:paraId="2E67A999" w14:textId="77777777" w:rsidTr="00E37529">
        <w:trPr>
          <w:trHeight w:val="397"/>
        </w:trPr>
        <w:tc>
          <w:tcPr>
            <w:tcW w:w="0" w:type="auto"/>
            <w:gridSpan w:val="3"/>
            <w:vAlign w:val="center"/>
          </w:tcPr>
          <w:p w14:paraId="00D239B0" w14:textId="77777777" w:rsidR="006B5BC1" w:rsidRPr="00C52640" w:rsidRDefault="006B5BC1" w:rsidP="00E37529">
            <w:pPr>
              <w:pStyle w:val="Lauftext12Pt"/>
              <w:spacing w:line="240" w:lineRule="auto"/>
              <w:rPr>
                <w:rFonts w:ascii="Arial" w:hAnsi="Arial" w:cs="Arial"/>
                <w:sz w:val="16"/>
                <w:szCs w:val="16"/>
              </w:rPr>
            </w:pPr>
            <w:r>
              <w:rPr>
                <w:rFonts w:ascii="Arial" w:hAnsi="Arial" w:cs="Arial"/>
                <w:sz w:val="16"/>
                <w:szCs w:val="16"/>
              </w:rPr>
              <w:t>Fleisch</w:t>
            </w:r>
            <w:r w:rsidR="00E37529">
              <w:rPr>
                <w:rFonts w:ascii="Arial" w:hAnsi="Arial" w:cs="Arial"/>
                <w:sz w:val="16"/>
                <w:szCs w:val="16"/>
              </w:rPr>
              <w:t>/Fleischerzeugnisse/</w:t>
            </w:r>
            <w:r>
              <w:rPr>
                <w:rFonts w:ascii="Arial" w:hAnsi="Arial" w:cs="Arial"/>
                <w:sz w:val="16"/>
                <w:szCs w:val="16"/>
              </w:rPr>
              <w:t xml:space="preserve"> </w:t>
            </w:r>
            <w:r w:rsidR="00E37529">
              <w:rPr>
                <w:rFonts w:ascii="Arial" w:hAnsi="Arial" w:cs="Arial"/>
                <w:sz w:val="16"/>
                <w:szCs w:val="16"/>
              </w:rPr>
              <w:t>Fisch</w:t>
            </w:r>
          </w:p>
        </w:tc>
        <w:sdt>
          <w:sdtPr>
            <w:rPr>
              <w:b/>
              <w:sz w:val="16"/>
              <w:szCs w:val="16"/>
            </w:rPr>
            <w:id w:val="2143219220"/>
            <w:placeholder>
              <w:docPart w:val="05C9460C823147A2AE7F21866FB69892"/>
            </w:placeholder>
            <w15:appearance w15:val="hidden"/>
          </w:sdtPr>
          <w:sdtEndPr/>
          <w:sdtContent>
            <w:tc>
              <w:tcPr>
                <w:tcW w:w="0" w:type="auto"/>
                <w:shd w:val="clear" w:color="auto" w:fill="C2D69B" w:themeFill="accent3" w:themeFillTint="99"/>
                <w:vAlign w:val="center"/>
              </w:tcPr>
              <w:p w14:paraId="1BFBCC2A" w14:textId="77777777" w:rsidR="006B5BC1" w:rsidRPr="00C52640" w:rsidRDefault="006B5BC1" w:rsidP="006B5BC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716665825"/>
            <w:placeholder>
              <w:docPart w:val="E5A32C0ACFA34A928EA708C631A33EDC"/>
            </w:placeholder>
            <w15:appearance w15:val="hidden"/>
          </w:sdtPr>
          <w:sdtEndPr/>
          <w:sdtContent>
            <w:tc>
              <w:tcPr>
                <w:tcW w:w="0" w:type="auto"/>
                <w:shd w:val="clear" w:color="auto" w:fill="C2D69B" w:themeFill="accent3" w:themeFillTint="99"/>
                <w:vAlign w:val="center"/>
              </w:tcPr>
              <w:p w14:paraId="25D415B7"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820502286"/>
            <w:placeholder>
              <w:docPart w:val="01A8B63C809446B9B4BA4003FE95D87D"/>
            </w:placeholder>
            <w15:appearance w15:val="hidden"/>
          </w:sdtPr>
          <w:sdtEndPr/>
          <w:sdtContent>
            <w:tc>
              <w:tcPr>
                <w:tcW w:w="0" w:type="auto"/>
                <w:shd w:val="clear" w:color="auto" w:fill="C2D69B" w:themeFill="accent3" w:themeFillTint="99"/>
                <w:vAlign w:val="center"/>
              </w:tcPr>
              <w:p w14:paraId="5451E422"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857241361"/>
            <w:placeholder>
              <w:docPart w:val="46297F2B9C9D4978B4AA92236406B86A"/>
            </w:placeholder>
            <w15:appearance w15:val="hidden"/>
          </w:sdtPr>
          <w:sdtEndPr/>
          <w:sdtContent>
            <w:tc>
              <w:tcPr>
                <w:tcW w:w="0" w:type="auto"/>
                <w:shd w:val="clear" w:color="auto" w:fill="C2D69B" w:themeFill="accent3" w:themeFillTint="99"/>
                <w:vAlign w:val="center"/>
              </w:tcPr>
              <w:p w14:paraId="64A9DBF5" w14:textId="77777777" w:rsidR="006B5BC1" w:rsidRPr="00C52640" w:rsidRDefault="006B5BC1" w:rsidP="006B5BC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1558818565"/>
            <w:placeholder>
              <w:docPart w:val="EC0E10B26F1A4108ABA015881DC36C14"/>
            </w:placeholder>
            <w15:appearance w15:val="hidden"/>
          </w:sdtPr>
          <w:sdtEndPr/>
          <w:sdtContent>
            <w:tc>
              <w:tcPr>
                <w:tcW w:w="215" w:type="pct"/>
                <w:shd w:val="clear" w:color="auto" w:fill="EAF1DD" w:themeFill="accent3" w:themeFillTint="33"/>
                <w:vAlign w:val="center"/>
              </w:tcPr>
              <w:p w14:paraId="636821DD"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513377462"/>
            <w:placeholder>
              <w:docPart w:val="9806BCA59A024B7FAF20F605F5ED45FD"/>
            </w:placeholder>
            <w15:appearance w15:val="hidden"/>
          </w:sdtPr>
          <w:sdtEndPr/>
          <w:sdtContent>
            <w:tc>
              <w:tcPr>
                <w:tcW w:w="215" w:type="pct"/>
                <w:shd w:val="clear" w:color="auto" w:fill="EAF1DD" w:themeFill="accent3" w:themeFillTint="33"/>
                <w:vAlign w:val="center"/>
              </w:tcPr>
              <w:p w14:paraId="2CE80FA6" w14:textId="77777777" w:rsidR="006B5BC1" w:rsidRPr="000D7918" w:rsidRDefault="006B5BC1" w:rsidP="006B5BC1">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72" w:type="pct"/>
            <w:vMerge/>
            <w:shd w:val="clear" w:color="auto" w:fill="C2D69B" w:themeFill="accent3" w:themeFillTint="99"/>
            <w:vAlign w:val="center"/>
          </w:tcPr>
          <w:p w14:paraId="5DAD3084" w14:textId="77777777" w:rsidR="006B5BC1" w:rsidRPr="00C52640" w:rsidRDefault="006B5BC1" w:rsidP="006B5BC1">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582B104B" w14:textId="77777777" w:rsidR="006B5BC1" w:rsidRPr="00C52640" w:rsidRDefault="006B5BC1" w:rsidP="006B5BC1">
            <w:pPr>
              <w:pStyle w:val="Lauftext12Pt"/>
              <w:spacing w:line="240" w:lineRule="auto"/>
              <w:rPr>
                <w:rFonts w:ascii="Arial" w:hAnsi="Arial" w:cs="Arial"/>
                <w:sz w:val="16"/>
                <w:szCs w:val="16"/>
              </w:rPr>
            </w:pPr>
          </w:p>
        </w:tc>
        <w:tc>
          <w:tcPr>
            <w:tcW w:w="0" w:type="auto"/>
            <w:vMerge/>
            <w:shd w:val="clear" w:color="auto" w:fill="FFFFFF" w:themeFill="background1"/>
            <w:vAlign w:val="center"/>
          </w:tcPr>
          <w:p w14:paraId="071CED02"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7BBD1E72"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2145E883"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1F5AF0D"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94947D0"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2B54B1FB"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6B3CC598"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5754923"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4F83935D"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05B933DA"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2D06D63D"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7A55A3CB"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4279A772"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50198E44"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7F7395F9"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04D7868" w14:textId="77777777" w:rsidR="006B5BC1" w:rsidRPr="00C52640" w:rsidRDefault="006B5BC1" w:rsidP="006B5BC1">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0710E681" w14:textId="77777777" w:rsidR="006B5BC1" w:rsidRPr="00C52640" w:rsidRDefault="006B5BC1" w:rsidP="006B5BC1">
            <w:pPr>
              <w:pStyle w:val="Lauftext12Pt"/>
              <w:spacing w:line="240" w:lineRule="auto"/>
              <w:ind w:left="-34"/>
              <w:rPr>
                <w:rFonts w:ascii="Arial" w:hAnsi="Arial" w:cs="Arial"/>
                <w:sz w:val="16"/>
                <w:szCs w:val="16"/>
              </w:rPr>
            </w:pPr>
          </w:p>
        </w:tc>
      </w:tr>
    </w:tbl>
    <w:p w14:paraId="59E2180A" w14:textId="77777777" w:rsidR="00C93BA0" w:rsidRPr="00695C60" w:rsidRDefault="00C93BA0" w:rsidP="00E40426">
      <w:pPr>
        <w:pStyle w:val="Lauftext12Pt"/>
        <w:spacing w:line="240" w:lineRule="auto"/>
        <w:rPr>
          <w:rFonts w:ascii="Arial" w:hAnsi="Arial" w:cs="Arial"/>
          <w:sz w:val="20"/>
          <w:szCs w:val="20"/>
        </w:rPr>
      </w:pPr>
    </w:p>
    <w:p w14:paraId="51C12015" w14:textId="77777777" w:rsidR="00A84CD2" w:rsidRDefault="00A84CD2">
      <w:pPr>
        <w:spacing w:before="0" w:after="0" w:line="240" w:lineRule="auto"/>
        <w:rPr>
          <w:b/>
        </w:rPr>
      </w:pPr>
      <w:r>
        <w:rPr>
          <w:b/>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
        <w:gridCol w:w="2023"/>
        <w:gridCol w:w="714"/>
        <w:gridCol w:w="714"/>
        <w:gridCol w:w="714"/>
        <w:gridCol w:w="714"/>
        <w:gridCol w:w="661"/>
        <w:gridCol w:w="661"/>
        <w:gridCol w:w="1669"/>
        <w:gridCol w:w="465"/>
        <w:gridCol w:w="378"/>
        <w:gridCol w:w="379"/>
        <w:gridCol w:w="465"/>
        <w:gridCol w:w="379"/>
        <w:gridCol w:w="379"/>
        <w:gridCol w:w="465"/>
        <w:gridCol w:w="379"/>
        <w:gridCol w:w="379"/>
        <w:gridCol w:w="465"/>
        <w:gridCol w:w="379"/>
        <w:gridCol w:w="379"/>
        <w:gridCol w:w="465"/>
        <w:gridCol w:w="379"/>
        <w:gridCol w:w="379"/>
        <w:gridCol w:w="465"/>
        <w:gridCol w:w="379"/>
        <w:gridCol w:w="400"/>
      </w:tblGrid>
      <w:tr w:rsidR="00A84CD2" w:rsidRPr="00C52640" w14:paraId="5D1F4E83" w14:textId="77777777" w:rsidTr="004361EA">
        <w:trPr>
          <w:trHeight w:val="762"/>
          <w:tblHeader/>
        </w:trPr>
        <w:tc>
          <w:tcPr>
            <w:tcW w:w="5000" w:type="pct"/>
            <w:gridSpan w:val="27"/>
            <w:vAlign w:val="center"/>
          </w:tcPr>
          <w:p w14:paraId="78F8A768" w14:textId="77777777" w:rsidR="004361EA" w:rsidRDefault="00A84CD2" w:rsidP="0041628C">
            <w:pPr>
              <w:pStyle w:val="Lauftext12Pt"/>
              <w:spacing w:line="240" w:lineRule="auto"/>
              <w:rPr>
                <w:rFonts w:ascii="Arial" w:hAnsi="Arial" w:cs="Arial"/>
                <w:b/>
                <w:sz w:val="28"/>
                <w:szCs w:val="28"/>
              </w:rPr>
            </w:pPr>
            <w:r w:rsidRPr="00CE7926">
              <w:rPr>
                <w:rFonts w:ascii="Arial" w:hAnsi="Arial" w:cs="Arial"/>
                <w:b/>
                <w:sz w:val="28"/>
                <w:szCs w:val="28"/>
              </w:rPr>
              <w:lastRenderedPageBreak/>
              <w:t xml:space="preserve">Strichliste Abendessen </w:t>
            </w:r>
          </w:p>
          <w:p w14:paraId="763B428E" w14:textId="77777777" w:rsidR="00A84CD2" w:rsidRDefault="00A84CD2" w:rsidP="0041628C">
            <w:pPr>
              <w:pStyle w:val="Lauftext12Pt"/>
              <w:spacing w:line="240" w:lineRule="auto"/>
              <w:rPr>
                <w:rFonts w:ascii="Arial" w:hAnsi="Arial" w:cs="Arial"/>
                <w:b/>
                <w:sz w:val="28"/>
                <w:szCs w:val="28"/>
              </w:rPr>
            </w:pPr>
            <w:r w:rsidRPr="00CE7926">
              <w:rPr>
                <w:rFonts w:ascii="Arial" w:hAnsi="Arial" w:cs="Arial"/>
                <w:b/>
                <w:sz w:val="28"/>
                <w:szCs w:val="28"/>
              </w:rPr>
              <w:t xml:space="preserve">für </w:t>
            </w:r>
            <w:r>
              <w:rPr>
                <w:rFonts w:ascii="Arial" w:hAnsi="Arial" w:cs="Arial"/>
                <w:b/>
                <w:sz w:val="28"/>
                <w:szCs w:val="28"/>
              </w:rPr>
              <w:t>weiter</w:t>
            </w:r>
            <w:r w:rsidR="00134FB3">
              <w:rPr>
                <w:rFonts w:ascii="Arial" w:hAnsi="Arial" w:cs="Arial"/>
                <w:b/>
                <w:sz w:val="28"/>
                <w:szCs w:val="28"/>
              </w:rPr>
              <w:t>e</w:t>
            </w:r>
            <w:r>
              <w:rPr>
                <w:rFonts w:ascii="Arial" w:hAnsi="Arial" w:cs="Arial"/>
                <w:b/>
                <w:sz w:val="28"/>
                <w:szCs w:val="28"/>
              </w:rPr>
              <w:t xml:space="preserve"> Menülinien oder Alternativen</w:t>
            </w:r>
            <w:r>
              <w:rPr>
                <w:rFonts w:ascii="Arial" w:hAnsi="Arial" w:cs="Arial"/>
                <w:sz w:val="20"/>
                <w:szCs w:val="20"/>
              </w:rPr>
              <w:t xml:space="preserve"> </w:t>
            </w:r>
            <w:r w:rsidRPr="00C52640">
              <w:rPr>
                <w:rFonts w:ascii="Arial" w:hAnsi="Arial" w:cs="Arial"/>
                <w:b/>
                <w:sz w:val="28"/>
                <w:szCs w:val="28"/>
              </w:rPr>
              <w:t>________________________________</w:t>
            </w:r>
          </w:p>
          <w:p w14:paraId="5A753280" w14:textId="77777777" w:rsidR="00A84CD2" w:rsidRPr="00C52640" w:rsidRDefault="00A84CD2" w:rsidP="0041628C">
            <w:pPr>
              <w:pStyle w:val="Lauftext12Pt"/>
              <w:spacing w:line="240" w:lineRule="auto"/>
              <w:jc w:val="center"/>
              <w:rPr>
                <w:rFonts w:ascii="Arial" w:hAnsi="Arial" w:cs="Arial"/>
                <w:sz w:val="16"/>
                <w:szCs w:val="16"/>
              </w:rPr>
            </w:pPr>
          </w:p>
        </w:tc>
      </w:tr>
      <w:tr w:rsidR="00A84CD2" w:rsidRPr="00C52640" w14:paraId="65D48C85" w14:textId="77777777" w:rsidTr="007961C4">
        <w:trPr>
          <w:trHeight w:val="232"/>
          <w:tblHeader/>
        </w:trPr>
        <w:tc>
          <w:tcPr>
            <w:tcW w:w="709" w:type="pct"/>
            <w:gridSpan w:val="2"/>
            <w:vMerge w:val="restart"/>
            <w:vAlign w:val="center"/>
          </w:tcPr>
          <w:p w14:paraId="1513D4A7" w14:textId="77777777" w:rsidR="00A84CD2" w:rsidRPr="00C52640" w:rsidRDefault="00A84CD2" w:rsidP="0041628C">
            <w:pPr>
              <w:pStyle w:val="Lauftext12Pt"/>
              <w:spacing w:line="240" w:lineRule="auto"/>
              <w:ind w:left="166"/>
              <w:rPr>
                <w:rFonts w:ascii="Arial" w:hAnsi="Arial" w:cs="Arial"/>
                <w:sz w:val="16"/>
                <w:szCs w:val="16"/>
              </w:rPr>
            </w:pPr>
          </w:p>
          <w:p w14:paraId="34D1D513" w14:textId="77777777" w:rsidR="00A84CD2" w:rsidRPr="00C52640" w:rsidRDefault="00A84CD2" w:rsidP="0041628C">
            <w:pPr>
              <w:pStyle w:val="Lauftext12Pt"/>
              <w:spacing w:line="240" w:lineRule="auto"/>
              <w:ind w:left="166"/>
              <w:rPr>
                <w:rFonts w:ascii="Arial" w:hAnsi="Arial" w:cs="Arial"/>
                <w:sz w:val="16"/>
                <w:szCs w:val="16"/>
              </w:rPr>
            </w:pPr>
          </w:p>
        </w:tc>
        <w:tc>
          <w:tcPr>
            <w:tcW w:w="1358" w:type="pct"/>
            <w:gridSpan w:val="6"/>
            <w:shd w:val="clear" w:color="auto" w:fill="C2D69B" w:themeFill="accent3" w:themeFillTint="99"/>
            <w:vAlign w:val="center"/>
          </w:tcPr>
          <w:p w14:paraId="70E7FB89"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IST (Felder für Zählstriche)</w:t>
            </w:r>
          </w:p>
        </w:tc>
        <w:tc>
          <w:tcPr>
            <w:tcW w:w="552" w:type="pct"/>
            <w:vMerge w:val="restart"/>
            <w:shd w:val="clear" w:color="auto" w:fill="D6E3BC" w:themeFill="accent3" w:themeFillTint="66"/>
            <w:vAlign w:val="center"/>
          </w:tcPr>
          <w:p w14:paraId="0EA9BB79"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 xml:space="preserve">Anforderungen </w:t>
            </w:r>
          </w:p>
          <w:p w14:paraId="2089B872"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 xml:space="preserve">laut steirischen Mindeststandards </w:t>
            </w:r>
            <w:r>
              <w:rPr>
                <w:rFonts w:ascii="Arial" w:hAnsi="Arial" w:cs="Arial"/>
                <w:sz w:val="16"/>
                <w:szCs w:val="16"/>
              </w:rPr>
              <w:t xml:space="preserve">pro Woche </w:t>
            </w:r>
            <w:r w:rsidRPr="00C52640">
              <w:rPr>
                <w:rFonts w:ascii="Arial" w:hAnsi="Arial" w:cs="Arial"/>
                <w:sz w:val="16"/>
                <w:szCs w:val="16"/>
              </w:rPr>
              <w:t>(SOLL)</w:t>
            </w:r>
          </w:p>
        </w:tc>
        <w:tc>
          <w:tcPr>
            <w:tcW w:w="0" w:type="auto"/>
            <w:gridSpan w:val="18"/>
            <w:shd w:val="clear" w:color="auto" w:fill="D6E3BC" w:themeFill="accent3" w:themeFillTint="66"/>
            <w:vAlign w:val="center"/>
          </w:tcPr>
          <w:p w14:paraId="5E75BCB0"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 xml:space="preserve">Anforderungen erfüllt? Vergleich SOLL mit IST. Antwortmöglichkeiten: </w:t>
            </w:r>
            <w:r w:rsidRPr="00C52640">
              <w:rPr>
                <w:rFonts w:ascii="Arial" w:hAnsi="Arial" w:cs="Arial"/>
                <w:b/>
                <w:sz w:val="16"/>
                <w:szCs w:val="16"/>
              </w:rPr>
              <w:t>J</w:t>
            </w:r>
            <w:r w:rsidRPr="00C52640">
              <w:rPr>
                <w:rFonts w:ascii="Arial" w:hAnsi="Arial" w:cs="Arial"/>
                <w:sz w:val="16"/>
                <w:szCs w:val="16"/>
              </w:rPr>
              <w:t xml:space="preserve">A und </w:t>
            </w:r>
            <w:r w:rsidRPr="00C52640">
              <w:rPr>
                <w:rFonts w:ascii="Arial" w:hAnsi="Arial" w:cs="Arial"/>
                <w:b/>
                <w:sz w:val="16"/>
                <w:szCs w:val="16"/>
              </w:rPr>
              <w:t>N</w:t>
            </w:r>
            <w:r w:rsidRPr="00C52640">
              <w:rPr>
                <w:rFonts w:ascii="Arial" w:hAnsi="Arial" w:cs="Arial"/>
                <w:sz w:val="16"/>
                <w:szCs w:val="16"/>
              </w:rPr>
              <w:t>EIN</w:t>
            </w:r>
          </w:p>
        </w:tc>
      </w:tr>
      <w:tr w:rsidR="00A84CD2" w:rsidRPr="00C52640" w14:paraId="0249E7A2" w14:textId="77777777" w:rsidTr="007961C4">
        <w:trPr>
          <w:trHeight w:val="232"/>
          <w:tblHeader/>
        </w:trPr>
        <w:tc>
          <w:tcPr>
            <w:tcW w:w="709" w:type="pct"/>
            <w:gridSpan w:val="2"/>
            <w:vMerge/>
            <w:vAlign w:val="center"/>
          </w:tcPr>
          <w:p w14:paraId="261FA954" w14:textId="77777777" w:rsidR="00A84CD2" w:rsidRPr="00C52640" w:rsidRDefault="00A84CD2" w:rsidP="0041628C">
            <w:pPr>
              <w:pStyle w:val="Lauftext12Pt"/>
              <w:spacing w:line="240" w:lineRule="auto"/>
              <w:rPr>
                <w:rFonts w:ascii="Arial" w:hAnsi="Arial" w:cs="Arial"/>
                <w:sz w:val="16"/>
                <w:szCs w:val="16"/>
              </w:rPr>
            </w:pPr>
          </w:p>
        </w:tc>
        <w:tc>
          <w:tcPr>
            <w:tcW w:w="0" w:type="auto"/>
            <w:vMerge w:val="restart"/>
            <w:shd w:val="clear" w:color="auto" w:fill="C2D69B" w:themeFill="accent3" w:themeFillTint="99"/>
            <w:vAlign w:val="center"/>
          </w:tcPr>
          <w:p w14:paraId="27AFBB48"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 xml:space="preserve">1. </w:t>
            </w:r>
          </w:p>
          <w:p w14:paraId="1BB082BD"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5D944E5F"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 xml:space="preserve">2. </w:t>
            </w:r>
          </w:p>
          <w:p w14:paraId="1D8F77D1"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23F45695"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 xml:space="preserve">3. </w:t>
            </w:r>
          </w:p>
          <w:p w14:paraId="6FAA5ACF"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756A9861"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 xml:space="preserve">4. </w:t>
            </w:r>
          </w:p>
          <w:p w14:paraId="1564B1B5"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215" w:type="pct"/>
            <w:vMerge w:val="restart"/>
            <w:shd w:val="clear" w:color="auto" w:fill="EAF1DD" w:themeFill="accent3" w:themeFillTint="33"/>
            <w:vAlign w:val="center"/>
          </w:tcPr>
          <w:p w14:paraId="530238F5"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 xml:space="preserve">5. </w:t>
            </w:r>
          </w:p>
          <w:p w14:paraId="174FDE6E"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215" w:type="pct"/>
            <w:vMerge w:val="restart"/>
            <w:shd w:val="clear" w:color="auto" w:fill="EAF1DD" w:themeFill="accent3" w:themeFillTint="33"/>
            <w:vAlign w:val="center"/>
          </w:tcPr>
          <w:p w14:paraId="6E14EA1D"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 xml:space="preserve">6. </w:t>
            </w:r>
          </w:p>
          <w:p w14:paraId="336657AB" w14:textId="77777777" w:rsidR="00A84CD2" w:rsidRDefault="00A84CD2" w:rsidP="0041628C">
            <w:pPr>
              <w:pStyle w:val="Lauftext12Pt"/>
              <w:spacing w:line="240" w:lineRule="auto"/>
              <w:jc w:val="center"/>
              <w:rPr>
                <w:rFonts w:ascii="Arial" w:hAnsi="Arial" w:cs="Arial"/>
                <w:sz w:val="16"/>
                <w:szCs w:val="16"/>
              </w:rPr>
            </w:pPr>
          </w:p>
          <w:p w14:paraId="783DFBC8"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552" w:type="pct"/>
            <w:vMerge/>
            <w:shd w:val="clear" w:color="auto" w:fill="C2D69B" w:themeFill="accent3" w:themeFillTint="99"/>
            <w:vAlign w:val="center"/>
          </w:tcPr>
          <w:p w14:paraId="7CF11E7D" w14:textId="77777777" w:rsidR="00A84CD2" w:rsidRPr="00C52640" w:rsidRDefault="00A84CD2" w:rsidP="0041628C">
            <w:pPr>
              <w:pStyle w:val="Lauftext12Pt"/>
              <w:spacing w:line="240" w:lineRule="auto"/>
              <w:jc w:val="center"/>
              <w:rPr>
                <w:rFonts w:ascii="Arial" w:hAnsi="Arial" w:cs="Arial"/>
                <w:sz w:val="16"/>
                <w:szCs w:val="16"/>
              </w:rPr>
            </w:pPr>
          </w:p>
        </w:tc>
        <w:tc>
          <w:tcPr>
            <w:tcW w:w="0" w:type="auto"/>
            <w:gridSpan w:val="3"/>
            <w:shd w:val="clear" w:color="auto" w:fill="C2D69B" w:themeFill="accent3" w:themeFillTint="99"/>
            <w:vAlign w:val="center"/>
          </w:tcPr>
          <w:p w14:paraId="492BA4E9"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1.</w:t>
            </w:r>
          </w:p>
          <w:p w14:paraId="2A625018"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shd w:val="clear" w:color="auto" w:fill="C2D69B" w:themeFill="accent3" w:themeFillTint="99"/>
            <w:vAlign w:val="center"/>
          </w:tcPr>
          <w:p w14:paraId="18A76D35"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2.</w:t>
            </w:r>
          </w:p>
          <w:p w14:paraId="6A153E7A"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shd w:val="clear" w:color="auto" w:fill="C2D69B" w:themeFill="accent3" w:themeFillTint="99"/>
            <w:vAlign w:val="center"/>
          </w:tcPr>
          <w:p w14:paraId="4C0ABF50"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3.</w:t>
            </w:r>
          </w:p>
          <w:p w14:paraId="535A369B"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shd w:val="clear" w:color="auto" w:fill="C2D69B" w:themeFill="accent3" w:themeFillTint="99"/>
            <w:vAlign w:val="center"/>
          </w:tcPr>
          <w:p w14:paraId="46EDAA48"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4.</w:t>
            </w:r>
          </w:p>
          <w:p w14:paraId="26AA5B0F"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shd w:val="clear" w:color="auto" w:fill="EAF1DD" w:themeFill="accent3" w:themeFillTint="33"/>
            <w:vAlign w:val="center"/>
          </w:tcPr>
          <w:p w14:paraId="70740C30"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5.</w:t>
            </w:r>
          </w:p>
          <w:p w14:paraId="2F04810E"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0" w:type="auto"/>
            <w:gridSpan w:val="3"/>
            <w:shd w:val="clear" w:color="auto" w:fill="EAF1DD" w:themeFill="accent3" w:themeFillTint="33"/>
            <w:vAlign w:val="center"/>
          </w:tcPr>
          <w:p w14:paraId="5AD7B40D"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6.</w:t>
            </w:r>
          </w:p>
          <w:p w14:paraId="202338E2"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Wo</w:t>
            </w:r>
          </w:p>
        </w:tc>
      </w:tr>
      <w:tr w:rsidR="00A84CD2" w:rsidRPr="00C52640" w14:paraId="5B0947A7" w14:textId="77777777" w:rsidTr="007961C4">
        <w:trPr>
          <w:trHeight w:val="232"/>
          <w:tblHeader/>
        </w:trPr>
        <w:tc>
          <w:tcPr>
            <w:tcW w:w="709" w:type="pct"/>
            <w:gridSpan w:val="2"/>
            <w:vMerge/>
            <w:vAlign w:val="center"/>
          </w:tcPr>
          <w:p w14:paraId="6847E7CC" w14:textId="77777777" w:rsidR="00A84CD2" w:rsidRPr="00C52640" w:rsidRDefault="00A84CD2" w:rsidP="0041628C">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299474EC" w14:textId="77777777" w:rsidR="00A84CD2" w:rsidRPr="00C52640" w:rsidRDefault="00A84CD2" w:rsidP="0041628C">
            <w:pPr>
              <w:pStyle w:val="Lauftext12Pt"/>
              <w:spacing w:line="240" w:lineRule="auto"/>
              <w:jc w:val="center"/>
              <w:rPr>
                <w:rFonts w:ascii="Arial" w:hAnsi="Arial" w:cs="Arial"/>
                <w:sz w:val="16"/>
                <w:szCs w:val="16"/>
              </w:rPr>
            </w:pPr>
          </w:p>
        </w:tc>
        <w:tc>
          <w:tcPr>
            <w:tcW w:w="0" w:type="auto"/>
            <w:vMerge/>
            <w:shd w:val="clear" w:color="auto" w:fill="C2D69B" w:themeFill="accent3" w:themeFillTint="99"/>
            <w:vAlign w:val="center"/>
          </w:tcPr>
          <w:p w14:paraId="3F565D39" w14:textId="77777777" w:rsidR="00A84CD2" w:rsidRPr="00C52640" w:rsidRDefault="00A84CD2" w:rsidP="0041628C">
            <w:pPr>
              <w:pStyle w:val="Lauftext12Pt"/>
              <w:spacing w:line="240" w:lineRule="auto"/>
              <w:jc w:val="center"/>
              <w:rPr>
                <w:rFonts w:ascii="Arial" w:hAnsi="Arial" w:cs="Arial"/>
                <w:sz w:val="16"/>
                <w:szCs w:val="16"/>
              </w:rPr>
            </w:pPr>
          </w:p>
        </w:tc>
        <w:tc>
          <w:tcPr>
            <w:tcW w:w="0" w:type="auto"/>
            <w:vMerge/>
            <w:shd w:val="clear" w:color="auto" w:fill="C2D69B" w:themeFill="accent3" w:themeFillTint="99"/>
            <w:vAlign w:val="center"/>
          </w:tcPr>
          <w:p w14:paraId="6F43253A" w14:textId="77777777" w:rsidR="00A84CD2" w:rsidRPr="00C52640" w:rsidRDefault="00A84CD2" w:rsidP="0041628C">
            <w:pPr>
              <w:pStyle w:val="Lauftext12Pt"/>
              <w:spacing w:line="240" w:lineRule="auto"/>
              <w:jc w:val="center"/>
              <w:rPr>
                <w:rFonts w:ascii="Arial" w:hAnsi="Arial" w:cs="Arial"/>
                <w:sz w:val="16"/>
                <w:szCs w:val="16"/>
              </w:rPr>
            </w:pPr>
          </w:p>
        </w:tc>
        <w:tc>
          <w:tcPr>
            <w:tcW w:w="0" w:type="auto"/>
            <w:vMerge/>
            <w:shd w:val="clear" w:color="auto" w:fill="C2D69B" w:themeFill="accent3" w:themeFillTint="99"/>
            <w:vAlign w:val="center"/>
          </w:tcPr>
          <w:p w14:paraId="7DF813E2" w14:textId="77777777" w:rsidR="00A84CD2" w:rsidRPr="00C52640" w:rsidRDefault="00A84CD2" w:rsidP="0041628C">
            <w:pPr>
              <w:pStyle w:val="Lauftext12Pt"/>
              <w:spacing w:line="240" w:lineRule="auto"/>
              <w:jc w:val="center"/>
              <w:rPr>
                <w:rFonts w:ascii="Arial" w:hAnsi="Arial" w:cs="Arial"/>
                <w:sz w:val="16"/>
                <w:szCs w:val="16"/>
              </w:rPr>
            </w:pPr>
          </w:p>
        </w:tc>
        <w:tc>
          <w:tcPr>
            <w:tcW w:w="215" w:type="pct"/>
            <w:vMerge/>
            <w:shd w:val="clear" w:color="auto" w:fill="EAF1DD" w:themeFill="accent3" w:themeFillTint="33"/>
            <w:vAlign w:val="center"/>
          </w:tcPr>
          <w:p w14:paraId="311FC202" w14:textId="77777777" w:rsidR="00A84CD2" w:rsidRPr="00C52640" w:rsidRDefault="00A84CD2" w:rsidP="0041628C">
            <w:pPr>
              <w:pStyle w:val="Lauftext12Pt"/>
              <w:spacing w:line="240" w:lineRule="auto"/>
              <w:jc w:val="center"/>
              <w:rPr>
                <w:rFonts w:ascii="Arial" w:hAnsi="Arial" w:cs="Arial"/>
                <w:sz w:val="16"/>
                <w:szCs w:val="16"/>
              </w:rPr>
            </w:pPr>
          </w:p>
        </w:tc>
        <w:tc>
          <w:tcPr>
            <w:tcW w:w="215" w:type="pct"/>
            <w:vMerge/>
            <w:shd w:val="clear" w:color="auto" w:fill="EAF1DD" w:themeFill="accent3" w:themeFillTint="33"/>
            <w:vAlign w:val="center"/>
          </w:tcPr>
          <w:p w14:paraId="2A6298C6" w14:textId="77777777" w:rsidR="00A84CD2" w:rsidRPr="00C52640" w:rsidRDefault="00A84CD2" w:rsidP="0041628C">
            <w:pPr>
              <w:pStyle w:val="Lauftext12Pt"/>
              <w:spacing w:line="240" w:lineRule="auto"/>
              <w:jc w:val="center"/>
              <w:rPr>
                <w:rFonts w:ascii="Arial" w:hAnsi="Arial" w:cs="Arial"/>
                <w:sz w:val="16"/>
                <w:szCs w:val="16"/>
              </w:rPr>
            </w:pPr>
          </w:p>
        </w:tc>
        <w:tc>
          <w:tcPr>
            <w:tcW w:w="552" w:type="pct"/>
            <w:vMerge/>
            <w:shd w:val="clear" w:color="auto" w:fill="C2D69B" w:themeFill="accent3" w:themeFillTint="99"/>
            <w:vAlign w:val="center"/>
          </w:tcPr>
          <w:p w14:paraId="238BB9CD" w14:textId="77777777" w:rsidR="00A84CD2" w:rsidRPr="00C52640" w:rsidRDefault="00A84CD2" w:rsidP="0041628C">
            <w:pPr>
              <w:pStyle w:val="Lauftext12Pt"/>
              <w:spacing w:line="240" w:lineRule="auto"/>
              <w:jc w:val="center"/>
              <w:rPr>
                <w:rFonts w:ascii="Arial" w:hAnsi="Arial" w:cs="Arial"/>
                <w:sz w:val="16"/>
                <w:szCs w:val="16"/>
              </w:rPr>
            </w:pPr>
          </w:p>
        </w:tc>
        <w:tc>
          <w:tcPr>
            <w:tcW w:w="0" w:type="auto"/>
            <w:shd w:val="clear" w:color="auto" w:fill="C2D69B" w:themeFill="accent3" w:themeFillTint="99"/>
            <w:vAlign w:val="center"/>
          </w:tcPr>
          <w:p w14:paraId="4263A718"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t>IST</w:t>
            </w:r>
          </w:p>
        </w:tc>
        <w:tc>
          <w:tcPr>
            <w:tcW w:w="0" w:type="auto"/>
            <w:shd w:val="clear" w:color="auto" w:fill="C2D69B" w:themeFill="accent3" w:themeFillTint="99"/>
            <w:vAlign w:val="center"/>
          </w:tcPr>
          <w:p w14:paraId="040E1159" w14:textId="77777777" w:rsidR="00A84CD2" w:rsidRPr="00C52640" w:rsidRDefault="00A84CD2" w:rsidP="0041628C">
            <w:pPr>
              <w:pStyle w:val="Lauftext12Pt"/>
              <w:spacing w:line="240" w:lineRule="auto"/>
              <w:ind w:left="-55"/>
              <w:jc w:val="center"/>
              <w:rPr>
                <w:rFonts w:ascii="Arial" w:hAnsi="Arial" w:cs="Arial"/>
                <w:sz w:val="16"/>
                <w:szCs w:val="16"/>
              </w:rPr>
            </w:pPr>
            <w:r w:rsidRPr="00C52640">
              <w:rPr>
                <w:rFonts w:ascii="Arial" w:hAnsi="Arial" w:cs="Arial"/>
                <w:sz w:val="16"/>
                <w:szCs w:val="16"/>
              </w:rPr>
              <w:t>J</w:t>
            </w:r>
          </w:p>
        </w:tc>
        <w:tc>
          <w:tcPr>
            <w:tcW w:w="0" w:type="auto"/>
            <w:shd w:val="clear" w:color="auto" w:fill="C2D69B" w:themeFill="accent3" w:themeFillTint="99"/>
            <w:vAlign w:val="center"/>
          </w:tcPr>
          <w:p w14:paraId="2ABC3DB4" w14:textId="77777777" w:rsidR="00A84CD2" w:rsidRPr="00C52640" w:rsidRDefault="00A84CD2" w:rsidP="0041628C">
            <w:pPr>
              <w:pStyle w:val="Lauftext12Pt"/>
              <w:spacing w:line="240" w:lineRule="auto"/>
              <w:ind w:left="-144"/>
              <w:jc w:val="right"/>
              <w:rPr>
                <w:rFonts w:ascii="Arial" w:hAnsi="Arial" w:cs="Arial"/>
                <w:sz w:val="16"/>
                <w:szCs w:val="16"/>
              </w:rPr>
            </w:pPr>
            <w:r w:rsidRPr="00C52640">
              <w:rPr>
                <w:rFonts w:ascii="Arial" w:hAnsi="Arial" w:cs="Arial"/>
                <w:sz w:val="16"/>
                <w:szCs w:val="16"/>
              </w:rPr>
              <w:t>N</w:t>
            </w:r>
          </w:p>
        </w:tc>
        <w:tc>
          <w:tcPr>
            <w:tcW w:w="0" w:type="auto"/>
            <w:shd w:val="clear" w:color="auto" w:fill="C2D69B" w:themeFill="accent3" w:themeFillTint="99"/>
            <w:vAlign w:val="center"/>
          </w:tcPr>
          <w:p w14:paraId="1297E8FA"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shd w:val="clear" w:color="auto" w:fill="C2D69B" w:themeFill="accent3" w:themeFillTint="99"/>
            <w:vAlign w:val="center"/>
          </w:tcPr>
          <w:p w14:paraId="68D17657"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t>J</w:t>
            </w:r>
          </w:p>
        </w:tc>
        <w:tc>
          <w:tcPr>
            <w:tcW w:w="0" w:type="auto"/>
            <w:shd w:val="clear" w:color="auto" w:fill="C2D69B" w:themeFill="accent3" w:themeFillTint="99"/>
            <w:vAlign w:val="center"/>
          </w:tcPr>
          <w:p w14:paraId="46B5D84C" w14:textId="77777777" w:rsidR="00A84CD2" w:rsidRPr="00C52640" w:rsidRDefault="00A84CD2" w:rsidP="0041628C">
            <w:pPr>
              <w:pStyle w:val="Lauftext12Pt"/>
              <w:spacing w:line="240" w:lineRule="auto"/>
              <w:jc w:val="both"/>
              <w:rPr>
                <w:rFonts w:ascii="Arial" w:hAnsi="Arial" w:cs="Arial"/>
                <w:sz w:val="16"/>
                <w:szCs w:val="16"/>
              </w:rPr>
            </w:pPr>
            <w:r w:rsidRPr="00C52640">
              <w:rPr>
                <w:rFonts w:ascii="Arial" w:hAnsi="Arial" w:cs="Arial"/>
                <w:sz w:val="16"/>
                <w:szCs w:val="16"/>
              </w:rPr>
              <w:t>N</w:t>
            </w:r>
          </w:p>
        </w:tc>
        <w:tc>
          <w:tcPr>
            <w:tcW w:w="0" w:type="auto"/>
            <w:shd w:val="clear" w:color="auto" w:fill="C2D69B" w:themeFill="accent3" w:themeFillTint="99"/>
            <w:vAlign w:val="center"/>
          </w:tcPr>
          <w:p w14:paraId="4937BCA4"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shd w:val="clear" w:color="auto" w:fill="C2D69B" w:themeFill="accent3" w:themeFillTint="99"/>
            <w:vAlign w:val="center"/>
          </w:tcPr>
          <w:p w14:paraId="7A4CC208"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shd w:val="clear" w:color="auto" w:fill="C2D69B" w:themeFill="accent3" w:themeFillTint="99"/>
            <w:vAlign w:val="center"/>
          </w:tcPr>
          <w:p w14:paraId="6DBCA0AB"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shd w:val="clear" w:color="auto" w:fill="C2D69B" w:themeFill="accent3" w:themeFillTint="99"/>
            <w:vAlign w:val="center"/>
          </w:tcPr>
          <w:p w14:paraId="786CB262"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shd w:val="clear" w:color="auto" w:fill="C2D69B" w:themeFill="accent3" w:themeFillTint="99"/>
            <w:vAlign w:val="center"/>
          </w:tcPr>
          <w:p w14:paraId="7D0459F3"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shd w:val="clear" w:color="auto" w:fill="C2D69B" w:themeFill="accent3" w:themeFillTint="99"/>
            <w:vAlign w:val="center"/>
          </w:tcPr>
          <w:p w14:paraId="2AFBC553"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shd w:val="clear" w:color="auto" w:fill="EAF1DD" w:themeFill="accent3" w:themeFillTint="33"/>
            <w:vAlign w:val="center"/>
          </w:tcPr>
          <w:p w14:paraId="17CDD959"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shd w:val="clear" w:color="auto" w:fill="EAF1DD" w:themeFill="accent3" w:themeFillTint="33"/>
            <w:vAlign w:val="center"/>
          </w:tcPr>
          <w:p w14:paraId="4F17D6CA"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shd w:val="clear" w:color="auto" w:fill="EAF1DD" w:themeFill="accent3" w:themeFillTint="33"/>
            <w:vAlign w:val="center"/>
          </w:tcPr>
          <w:p w14:paraId="6097EAB5"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shd w:val="clear" w:color="auto" w:fill="EAF1DD" w:themeFill="accent3" w:themeFillTint="33"/>
            <w:vAlign w:val="center"/>
          </w:tcPr>
          <w:p w14:paraId="3F140E1A"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shd w:val="clear" w:color="auto" w:fill="EAF1DD" w:themeFill="accent3" w:themeFillTint="33"/>
            <w:vAlign w:val="center"/>
          </w:tcPr>
          <w:p w14:paraId="7F6DC7F2"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shd w:val="clear" w:color="auto" w:fill="EAF1DD" w:themeFill="accent3" w:themeFillTint="33"/>
            <w:vAlign w:val="center"/>
          </w:tcPr>
          <w:p w14:paraId="319C7A36" w14:textId="77777777" w:rsidR="00A84CD2" w:rsidRPr="00C52640" w:rsidRDefault="00A84CD2" w:rsidP="0041628C">
            <w:pPr>
              <w:pStyle w:val="Lauftext12Pt"/>
              <w:spacing w:line="240" w:lineRule="auto"/>
              <w:jc w:val="center"/>
              <w:rPr>
                <w:rFonts w:ascii="Arial" w:hAnsi="Arial" w:cs="Arial"/>
                <w:sz w:val="16"/>
                <w:szCs w:val="16"/>
              </w:rPr>
            </w:pPr>
            <w:r w:rsidRPr="00C52640">
              <w:rPr>
                <w:rFonts w:ascii="Arial" w:hAnsi="Arial" w:cs="Arial"/>
                <w:sz w:val="16"/>
                <w:szCs w:val="16"/>
              </w:rPr>
              <w:t>N</w:t>
            </w:r>
          </w:p>
        </w:tc>
      </w:tr>
      <w:tr w:rsidR="00A84CD2" w:rsidRPr="00C52640" w14:paraId="14F98F9F" w14:textId="77777777" w:rsidTr="007961C4">
        <w:tblPrEx>
          <w:shd w:val="clear" w:color="auto" w:fill="D9D9D9" w:themeFill="background1" w:themeFillShade="D9"/>
        </w:tblPrEx>
        <w:trPr>
          <w:trHeight w:val="375"/>
          <w:tblHeader/>
        </w:trPr>
        <w:tc>
          <w:tcPr>
            <w:tcW w:w="709" w:type="pct"/>
            <w:gridSpan w:val="2"/>
            <w:shd w:val="clear" w:color="auto" w:fill="D9D9D9" w:themeFill="background1" w:themeFillShade="D9"/>
            <w:vAlign w:val="center"/>
          </w:tcPr>
          <w:p w14:paraId="0E0EA9F0" w14:textId="77777777" w:rsidR="00A84CD2" w:rsidRPr="00C52640" w:rsidRDefault="00A84CD2" w:rsidP="0041628C">
            <w:pPr>
              <w:pStyle w:val="Lauftext12Pt"/>
              <w:spacing w:line="240" w:lineRule="auto"/>
              <w:rPr>
                <w:rFonts w:ascii="Arial" w:hAnsi="Arial" w:cs="Arial"/>
                <w:i/>
                <w:sz w:val="16"/>
                <w:szCs w:val="16"/>
              </w:rPr>
            </w:pPr>
            <w:r w:rsidRPr="00C52640">
              <w:rPr>
                <w:rFonts w:ascii="Arial" w:hAnsi="Arial" w:cs="Arial"/>
                <w:i/>
                <w:sz w:val="16"/>
                <w:szCs w:val="16"/>
              </w:rPr>
              <w:t>Beispiel</w:t>
            </w:r>
          </w:p>
        </w:tc>
        <w:tc>
          <w:tcPr>
            <w:tcW w:w="0" w:type="auto"/>
            <w:shd w:val="clear" w:color="auto" w:fill="D9D9D9" w:themeFill="background1" w:themeFillShade="D9"/>
            <w:vAlign w:val="center"/>
          </w:tcPr>
          <w:p w14:paraId="639A0E9D" w14:textId="77777777" w:rsidR="00A84CD2" w:rsidRPr="00C52640" w:rsidRDefault="00A84CD2" w:rsidP="0041628C">
            <w:pPr>
              <w:spacing w:before="0" w:after="0" w:line="240" w:lineRule="auto"/>
              <w:rPr>
                <w:i/>
                <w:sz w:val="16"/>
                <w:szCs w:val="16"/>
              </w:rPr>
            </w:pPr>
            <w:r w:rsidRPr="00C52640">
              <w:rPr>
                <w:b/>
                <w:i/>
                <w:color w:val="808080" w:themeColor="background1" w:themeShade="80"/>
                <w:sz w:val="16"/>
                <w:szCs w:val="16"/>
              </w:rPr>
              <w:t>||||</w:t>
            </w:r>
          </w:p>
        </w:tc>
        <w:tc>
          <w:tcPr>
            <w:tcW w:w="0" w:type="auto"/>
            <w:shd w:val="clear" w:color="auto" w:fill="D9D9D9" w:themeFill="background1" w:themeFillShade="D9"/>
            <w:vAlign w:val="center"/>
          </w:tcPr>
          <w:p w14:paraId="282F803E" w14:textId="77777777" w:rsidR="00A84CD2" w:rsidRPr="00C52640" w:rsidRDefault="00A84CD2" w:rsidP="0041628C">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shd w:val="clear" w:color="auto" w:fill="D9D9D9" w:themeFill="background1" w:themeFillShade="D9"/>
            <w:vAlign w:val="center"/>
          </w:tcPr>
          <w:p w14:paraId="415790E2" w14:textId="77777777" w:rsidR="00A84CD2" w:rsidRPr="00C52640" w:rsidRDefault="00A84CD2" w:rsidP="0041628C">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shd w:val="clear" w:color="auto" w:fill="D9D9D9" w:themeFill="background1" w:themeFillShade="D9"/>
            <w:vAlign w:val="center"/>
          </w:tcPr>
          <w:p w14:paraId="575DF715" w14:textId="77777777" w:rsidR="00A84CD2" w:rsidRPr="00C52640" w:rsidRDefault="00A84CD2" w:rsidP="0041628C">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215" w:type="pct"/>
            <w:shd w:val="clear" w:color="auto" w:fill="D9D9D9" w:themeFill="background1" w:themeFillShade="D9"/>
            <w:vAlign w:val="center"/>
          </w:tcPr>
          <w:p w14:paraId="4ADCB752" w14:textId="77777777" w:rsidR="00A84CD2" w:rsidRPr="00C52640" w:rsidRDefault="00A84CD2" w:rsidP="0041628C">
            <w:pPr>
              <w:pStyle w:val="Lauftext12Pt"/>
              <w:spacing w:line="240" w:lineRule="auto"/>
              <w:rPr>
                <w:rFonts w:ascii="Arial" w:hAnsi="Arial" w:cs="Arial"/>
                <w:i/>
                <w:sz w:val="16"/>
                <w:szCs w:val="16"/>
              </w:rPr>
            </w:pPr>
          </w:p>
        </w:tc>
        <w:tc>
          <w:tcPr>
            <w:tcW w:w="215" w:type="pct"/>
            <w:shd w:val="clear" w:color="auto" w:fill="D9D9D9" w:themeFill="background1" w:themeFillShade="D9"/>
            <w:vAlign w:val="center"/>
          </w:tcPr>
          <w:p w14:paraId="1071A4B3" w14:textId="77777777" w:rsidR="00A84CD2" w:rsidRPr="00C52640" w:rsidRDefault="00A84CD2" w:rsidP="0041628C">
            <w:pPr>
              <w:pStyle w:val="Lauftext12Pt"/>
              <w:spacing w:line="240" w:lineRule="auto"/>
              <w:rPr>
                <w:rFonts w:ascii="Arial" w:hAnsi="Arial" w:cs="Arial"/>
                <w:i/>
                <w:sz w:val="16"/>
                <w:szCs w:val="16"/>
              </w:rPr>
            </w:pPr>
          </w:p>
        </w:tc>
        <w:tc>
          <w:tcPr>
            <w:tcW w:w="552" w:type="pct"/>
            <w:shd w:val="clear" w:color="auto" w:fill="D9D9D9" w:themeFill="background1" w:themeFillShade="D9"/>
            <w:vAlign w:val="center"/>
          </w:tcPr>
          <w:p w14:paraId="72C82DAF" w14:textId="77777777" w:rsidR="00A84CD2" w:rsidRPr="00C52640" w:rsidRDefault="00A84CD2" w:rsidP="0041628C">
            <w:pPr>
              <w:pStyle w:val="Lauftext12Pt"/>
              <w:spacing w:line="240" w:lineRule="auto"/>
              <w:rPr>
                <w:rFonts w:ascii="Arial" w:hAnsi="Arial" w:cs="Arial"/>
                <w:i/>
                <w:sz w:val="16"/>
                <w:szCs w:val="16"/>
              </w:rPr>
            </w:pPr>
            <w:r w:rsidRPr="00C52640">
              <w:rPr>
                <w:rFonts w:ascii="Arial" w:hAnsi="Arial" w:cs="Arial"/>
                <w:i/>
                <w:sz w:val="16"/>
                <w:szCs w:val="16"/>
              </w:rPr>
              <w:t>mindestens 2-mal</w:t>
            </w:r>
          </w:p>
        </w:tc>
        <w:tc>
          <w:tcPr>
            <w:tcW w:w="0" w:type="auto"/>
            <w:shd w:val="clear" w:color="auto" w:fill="D9D9D9" w:themeFill="background1" w:themeFillShade="D9"/>
            <w:vAlign w:val="center"/>
          </w:tcPr>
          <w:p w14:paraId="048D776F" w14:textId="77777777" w:rsidR="00A84CD2" w:rsidRPr="00C52640" w:rsidRDefault="00A84CD2" w:rsidP="0041628C">
            <w:pPr>
              <w:pStyle w:val="Lauftext12Pt"/>
              <w:spacing w:line="240" w:lineRule="auto"/>
              <w:rPr>
                <w:rFonts w:ascii="Arial" w:hAnsi="Arial" w:cs="Arial"/>
                <w:i/>
                <w:sz w:val="14"/>
                <w:szCs w:val="14"/>
              </w:rPr>
            </w:pPr>
            <w:r w:rsidRPr="00C52640">
              <w:rPr>
                <w:rFonts w:ascii="Arial" w:hAnsi="Arial" w:cs="Arial"/>
                <w:i/>
                <w:sz w:val="14"/>
                <w:szCs w:val="14"/>
              </w:rPr>
              <w:t>4</w:t>
            </w:r>
          </w:p>
        </w:tc>
        <w:sdt>
          <w:sdtPr>
            <w:rPr>
              <w:rFonts w:ascii="Arial" w:hAnsi="Arial" w:cs="Arial"/>
              <w:i/>
              <w:sz w:val="14"/>
              <w:szCs w:val="14"/>
            </w:rPr>
            <w:id w:val="-866293837"/>
            <w14:checkbox>
              <w14:checked w14:val="1"/>
              <w14:checkedState w14:val="2612" w14:font="MS Gothic"/>
              <w14:uncheckedState w14:val="2610" w14:font="MS Gothic"/>
            </w14:checkbox>
          </w:sdtPr>
          <w:sdtEndPr/>
          <w:sdtContent>
            <w:tc>
              <w:tcPr>
                <w:tcW w:w="0" w:type="auto"/>
                <w:shd w:val="clear" w:color="auto" w:fill="D9D9D9" w:themeFill="background1" w:themeFillShade="D9"/>
                <w:vAlign w:val="center"/>
              </w:tcPr>
              <w:p w14:paraId="422B7D52"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1941289496"/>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19737BC6"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shd w:val="clear" w:color="auto" w:fill="D9D9D9" w:themeFill="background1" w:themeFillShade="D9"/>
            <w:vAlign w:val="center"/>
          </w:tcPr>
          <w:p w14:paraId="7E600B41" w14:textId="77777777" w:rsidR="00A84CD2" w:rsidRPr="00C52640" w:rsidRDefault="00A84CD2" w:rsidP="0041628C">
            <w:pPr>
              <w:pStyle w:val="Lauftext12Pt"/>
              <w:spacing w:line="240" w:lineRule="auto"/>
              <w:rPr>
                <w:rFonts w:ascii="Arial" w:hAnsi="Arial" w:cs="Arial"/>
                <w:i/>
                <w:sz w:val="14"/>
                <w:szCs w:val="14"/>
              </w:rPr>
            </w:pPr>
            <w:r w:rsidRPr="00C52640">
              <w:rPr>
                <w:rFonts w:ascii="Arial" w:hAnsi="Arial" w:cs="Arial"/>
                <w:i/>
                <w:sz w:val="14"/>
                <w:szCs w:val="14"/>
              </w:rPr>
              <w:t>3</w:t>
            </w:r>
          </w:p>
        </w:tc>
        <w:sdt>
          <w:sdtPr>
            <w:rPr>
              <w:rFonts w:ascii="Arial" w:hAnsi="Arial" w:cs="Arial"/>
              <w:i/>
              <w:sz w:val="14"/>
              <w:szCs w:val="14"/>
            </w:rPr>
            <w:id w:val="926848958"/>
            <w14:checkbox>
              <w14:checked w14:val="1"/>
              <w14:checkedState w14:val="2612" w14:font="MS Gothic"/>
              <w14:uncheckedState w14:val="2610" w14:font="MS Gothic"/>
            </w14:checkbox>
          </w:sdtPr>
          <w:sdtEndPr/>
          <w:sdtContent>
            <w:tc>
              <w:tcPr>
                <w:tcW w:w="0" w:type="auto"/>
                <w:shd w:val="clear" w:color="auto" w:fill="D9D9D9" w:themeFill="background1" w:themeFillShade="D9"/>
                <w:vAlign w:val="center"/>
              </w:tcPr>
              <w:p w14:paraId="459CC2E2"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1021783096"/>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29ED4520"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shd w:val="clear" w:color="auto" w:fill="D9D9D9" w:themeFill="background1" w:themeFillShade="D9"/>
            <w:vAlign w:val="center"/>
          </w:tcPr>
          <w:p w14:paraId="0E819B1E" w14:textId="77777777" w:rsidR="00A84CD2" w:rsidRPr="00C52640" w:rsidRDefault="00A84CD2" w:rsidP="0041628C">
            <w:pPr>
              <w:pStyle w:val="Lauftext12Pt"/>
              <w:spacing w:line="240" w:lineRule="auto"/>
              <w:rPr>
                <w:rFonts w:ascii="Arial" w:hAnsi="Arial" w:cs="Arial"/>
                <w:i/>
                <w:sz w:val="14"/>
                <w:szCs w:val="14"/>
              </w:rPr>
            </w:pPr>
            <w:r w:rsidRPr="00C52640">
              <w:rPr>
                <w:rFonts w:ascii="Arial" w:hAnsi="Arial" w:cs="Arial"/>
                <w:i/>
                <w:sz w:val="14"/>
                <w:szCs w:val="14"/>
              </w:rPr>
              <w:t>1</w:t>
            </w:r>
          </w:p>
        </w:tc>
        <w:sdt>
          <w:sdtPr>
            <w:rPr>
              <w:rFonts w:ascii="Arial" w:hAnsi="Arial" w:cs="Arial"/>
              <w:i/>
              <w:sz w:val="14"/>
              <w:szCs w:val="14"/>
            </w:rPr>
            <w:id w:val="412443922"/>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1D28941C"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1037506511"/>
            <w14:checkbox>
              <w14:checked w14:val="1"/>
              <w14:checkedState w14:val="2612" w14:font="MS Gothic"/>
              <w14:uncheckedState w14:val="2610" w14:font="MS Gothic"/>
            </w14:checkbox>
          </w:sdtPr>
          <w:sdtEndPr/>
          <w:sdtContent>
            <w:tc>
              <w:tcPr>
                <w:tcW w:w="0" w:type="auto"/>
                <w:shd w:val="clear" w:color="auto" w:fill="D9D9D9" w:themeFill="background1" w:themeFillShade="D9"/>
                <w:vAlign w:val="center"/>
              </w:tcPr>
              <w:p w14:paraId="38C6B137"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tc>
          <w:tcPr>
            <w:tcW w:w="0" w:type="auto"/>
            <w:shd w:val="clear" w:color="auto" w:fill="D9D9D9" w:themeFill="background1" w:themeFillShade="D9"/>
            <w:vAlign w:val="center"/>
          </w:tcPr>
          <w:p w14:paraId="398969EA" w14:textId="77777777" w:rsidR="00A84CD2" w:rsidRPr="00C52640" w:rsidRDefault="00A84CD2" w:rsidP="0041628C">
            <w:pPr>
              <w:pStyle w:val="Lauftext12Pt"/>
              <w:spacing w:line="240" w:lineRule="auto"/>
              <w:rPr>
                <w:rFonts w:ascii="Arial" w:hAnsi="Arial" w:cs="Arial"/>
                <w:i/>
                <w:sz w:val="14"/>
                <w:szCs w:val="14"/>
              </w:rPr>
            </w:pPr>
            <w:r w:rsidRPr="00C52640">
              <w:rPr>
                <w:rFonts w:ascii="Arial" w:hAnsi="Arial" w:cs="Arial"/>
                <w:i/>
                <w:sz w:val="14"/>
                <w:szCs w:val="14"/>
              </w:rPr>
              <w:t>3</w:t>
            </w:r>
          </w:p>
        </w:tc>
        <w:sdt>
          <w:sdtPr>
            <w:rPr>
              <w:rFonts w:ascii="Arial" w:hAnsi="Arial" w:cs="Arial"/>
              <w:i/>
              <w:sz w:val="14"/>
              <w:szCs w:val="14"/>
            </w:rPr>
            <w:id w:val="9805303"/>
            <w14:checkbox>
              <w14:checked w14:val="1"/>
              <w14:checkedState w14:val="2612" w14:font="MS Gothic"/>
              <w14:uncheckedState w14:val="2610" w14:font="MS Gothic"/>
            </w14:checkbox>
          </w:sdtPr>
          <w:sdtEndPr/>
          <w:sdtContent>
            <w:tc>
              <w:tcPr>
                <w:tcW w:w="0" w:type="auto"/>
                <w:shd w:val="clear" w:color="auto" w:fill="D9D9D9" w:themeFill="background1" w:themeFillShade="D9"/>
                <w:vAlign w:val="center"/>
              </w:tcPr>
              <w:p w14:paraId="67B1152A"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1837948937"/>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0F85E053"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shd w:val="clear" w:color="auto" w:fill="D9D9D9" w:themeFill="background1" w:themeFillShade="D9"/>
            <w:vAlign w:val="center"/>
          </w:tcPr>
          <w:p w14:paraId="1DFB917E" w14:textId="77777777" w:rsidR="00A84CD2" w:rsidRPr="00C52640" w:rsidRDefault="00A84CD2" w:rsidP="0041628C">
            <w:pPr>
              <w:pStyle w:val="Lauftext12Pt"/>
              <w:spacing w:line="240" w:lineRule="auto"/>
              <w:rPr>
                <w:rFonts w:ascii="Arial" w:hAnsi="Arial" w:cs="Arial"/>
                <w:i/>
                <w:sz w:val="14"/>
                <w:szCs w:val="14"/>
              </w:rPr>
            </w:pPr>
          </w:p>
        </w:tc>
        <w:sdt>
          <w:sdtPr>
            <w:rPr>
              <w:rFonts w:ascii="Arial" w:hAnsi="Arial" w:cs="Arial"/>
              <w:i/>
              <w:sz w:val="14"/>
              <w:szCs w:val="14"/>
            </w:rPr>
            <w:id w:val="902648909"/>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5709513C"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1546104180"/>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1B7E490F"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shd w:val="clear" w:color="auto" w:fill="D9D9D9" w:themeFill="background1" w:themeFillShade="D9"/>
            <w:vAlign w:val="center"/>
          </w:tcPr>
          <w:p w14:paraId="56C58B41" w14:textId="77777777" w:rsidR="00A84CD2" w:rsidRPr="00C52640" w:rsidRDefault="00A84CD2" w:rsidP="0041628C">
            <w:pPr>
              <w:pStyle w:val="Lauftext12Pt"/>
              <w:spacing w:line="240" w:lineRule="auto"/>
              <w:rPr>
                <w:rFonts w:ascii="Arial" w:hAnsi="Arial" w:cs="Arial"/>
                <w:i/>
                <w:sz w:val="14"/>
                <w:szCs w:val="14"/>
              </w:rPr>
            </w:pPr>
          </w:p>
        </w:tc>
        <w:sdt>
          <w:sdtPr>
            <w:rPr>
              <w:rFonts w:ascii="Arial" w:hAnsi="Arial" w:cs="Arial"/>
              <w:i/>
              <w:sz w:val="14"/>
              <w:szCs w:val="14"/>
            </w:rPr>
            <w:id w:val="-1662850993"/>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737C2F67"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2002419147"/>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7E3366BE" w14:textId="77777777" w:rsidR="00A84CD2" w:rsidRPr="00C52640" w:rsidRDefault="00A84CD2" w:rsidP="0041628C">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r>
      <w:tr w:rsidR="00A84CD2" w:rsidRPr="00C52640" w14:paraId="4BACBF0A" w14:textId="77777777" w:rsidTr="004361EA">
        <w:trPr>
          <w:trHeight w:val="284"/>
        </w:trPr>
        <w:tc>
          <w:tcPr>
            <w:tcW w:w="5000" w:type="pct"/>
            <w:gridSpan w:val="27"/>
            <w:shd w:val="clear" w:color="auto" w:fill="76923C" w:themeFill="accent3" w:themeFillShade="BF"/>
            <w:vAlign w:val="center"/>
          </w:tcPr>
          <w:p w14:paraId="45077F55" w14:textId="77777777" w:rsidR="00A84CD2" w:rsidRPr="00C52640" w:rsidRDefault="00A84CD2" w:rsidP="0041628C">
            <w:pPr>
              <w:pStyle w:val="TableParagraph"/>
              <w:tabs>
                <w:tab w:val="left" w:pos="0"/>
              </w:tabs>
              <w:spacing w:line="23" w:lineRule="atLeast"/>
              <w:rPr>
                <w:rFonts w:ascii="Arial" w:hAnsi="Arial" w:cs="Arial"/>
                <w:color w:val="FFFFFF" w:themeColor="background1"/>
                <w:sz w:val="16"/>
                <w:szCs w:val="16"/>
                <w:lang w:val="de-DE"/>
              </w:rPr>
            </w:pPr>
            <w:r>
              <w:rPr>
                <w:rFonts w:ascii="Arial" w:hAnsi="Arial" w:cs="Arial"/>
                <w:color w:val="FFFFFF" w:themeColor="background1"/>
                <w:sz w:val="18"/>
                <w:szCs w:val="18"/>
                <w:lang w:val="de-DE"/>
              </w:rPr>
              <w:t>Vielfalt und Abwechslung</w:t>
            </w:r>
          </w:p>
        </w:tc>
      </w:tr>
      <w:tr w:rsidR="00A84CD2" w:rsidRPr="00C52640" w14:paraId="7DE38658" w14:textId="77777777" w:rsidTr="007961C4">
        <w:trPr>
          <w:trHeight w:val="312"/>
        </w:trPr>
        <w:tc>
          <w:tcPr>
            <w:tcW w:w="709" w:type="pct"/>
            <w:gridSpan w:val="2"/>
            <w:vAlign w:val="center"/>
          </w:tcPr>
          <w:p w14:paraId="3D29B055" w14:textId="77777777" w:rsidR="00A84CD2" w:rsidRPr="00C52640" w:rsidRDefault="00A84CD2" w:rsidP="0041628C">
            <w:pPr>
              <w:pStyle w:val="Lauftext12Pt"/>
              <w:spacing w:line="240" w:lineRule="auto"/>
              <w:rPr>
                <w:rFonts w:ascii="Arial" w:hAnsi="Arial" w:cs="Arial"/>
                <w:sz w:val="16"/>
                <w:szCs w:val="16"/>
                <w:lang w:val="de-AT"/>
              </w:rPr>
            </w:pPr>
            <w:r>
              <w:rPr>
                <w:rFonts w:ascii="Arial" w:hAnsi="Arial" w:cs="Arial"/>
                <w:sz w:val="16"/>
                <w:szCs w:val="16"/>
                <w:lang w:val="de-AT"/>
              </w:rPr>
              <w:t>Süßspeise als Hauptgericht</w:t>
            </w:r>
            <w:r w:rsidR="00B93BB3">
              <w:rPr>
                <w:rStyle w:val="Funotenzeichen"/>
                <w:rFonts w:ascii="Arial" w:hAnsi="Arial" w:cs="Arial"/>
                <w:sz w:val="16"/>
                <w:szCs w:val="16"/>
                <w:lang w:val="de-AT"/>
              </w:rPr>
              <w:footnoteReference w:id="6"/>
            </w:r>
          </w:p>
        </w:tc>
        <w:sdt>
          <w:sdtPr>
            <w:rPr>
              <w:b/>
              <w:sz w:val="16"/>
              <w:szCs w:val="16"/>
            </w:rPr>
            <w:id w:val="2051259889"/>
            <w:placeholder>
              <w:docPart w:val="762F0A7AB13C4DD49D11EF1107CABB03"/>
            </w:placeholder>
            <w15:appearance w15:val="hidden"/>
          </w:sdtPr>
          <w:sdtEndPr/>
          <w:sdtContent>
            <w:tc>
              <w:tcPr>
                <w:tcW w:w="0" w:type="auto"/>
                <w:shd w:val="clear" w:color="auto" w:fill="C2D69B" w:themeFill="accent3" w:themeFillTint="99"/>
                <w:vAlign w:val="center"/>
              </w:tcPr>
              <w:p w14:paraId="5E76DA97" w14:textId="77777777" w:rsidR="00A84CD2" w:rsidRPr="00C52640" w:rsidRDefault="00A84CD2" w:rsidP="0041628C">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424543522"/>
            <w:placeholder>
              <w:docPart w:val="E9B218CE4A9E468D91C712B8485E164D"/>
            </w:placeholder>
            <w15:appearance w15:val="hidden"/>
          </w:sdtPr>
          <w:sdtEndPr/>
          <w:sdtContent>
            <w:tc>
              <w:tcPr>
                <w:tcW w:w="0" w:type="auto"/>
                <w:shd w:val="clear" w:color="auto" w:fill="C2D69B" w:themeFill="accent3" w:themeFillTint="99"/>
                <w:vAlign w:val="center"/>
              </w:tcPr>
              <w:p w14:paraId="10ACB11E"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083646725"/>
            <w:placeholder>
              <w:docPart w:val="40614D35A4DC47538E416537A887DF9D"/>
            </w:placeholder>
            <w15:appearance w15:val="hidden"/>
          </w:sdtPr>
          <w:sdtEndPr/>
          <w:sdtContent>
            <w:tc>
              <w:tcPr>
                <w:tcW w:w="0" w:type="auto"/>
                <w:shd w:val="clear" w:color="auto" w:fill="C2D69B" w:themeFill="accent3" w:themeFillTint="99"/>
                <w:vAlign w:val="center"/>
              </w:tcPr>
              <w:p w14:paraId="4C1392B5"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869536024"/>
            <w:placeholder>
              <w:docPart w:val="20C819CB26DB489C9B3985C6FE60DF1D"/>
            </w:placeholder>
            <w15:appearance w15:val="hidden"/>
          </w:sdtPr>
          <w:sdtEndPr/>
          <w:sdtContent>
            <w:tc>
              <w:tcPr>
                <w:tcW w:w="0" w:type="auto"/>
                <w:shd w:val="clear" w:color="auto" w:fill="C2D69B" w:themeFill="accent3" w:themeFillTint="99"/>
                <w:vAlign w:val="center"/>
              </w:tcPr>
              <w:p w14:paraId="25EFF62F"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1238088789"/>
            <w:placeholder>
              <w:docPart w:val="E88FF48158FC4C009E7237B998EA716D"/>
            </w:placeholder>
            <w15:appearance w15:val="hidden"/>
          </w:sdtPr>
          <w:sdtEndPr/>
          <w:sdtContent>
            <w:tc>
              <w:tcPr>
                <w:tcW w:w="215" w:type="pct"/>
                <w:shd w:val="clear" w:color="auto" w:fill="EAF1DD" w:themeFill="accent3" w:themeFillTint="33"/>
                <w:vAlign w:val="center"/>
              </w:tcPr>
              <w:p w14:paraId="01C4270B" w14:textId="77777777" w:rsidR="00A84CD2" w:rsidRPr="00241F3D" w:rsidRDefault="00A84CD2" w:rsidP="0041628C">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981843648"/>
            <w:placeholder>
              <w:docPart w:val="3EBD58A27A484E089EF9FFF388027918"/>
            </w:placeholder>
            <w15:appearance w15:val="hidden"/>
          </w:sdtPr>
          <w:sdtEndPr/>
          <w:sdtContent>
            <w:tc>
              <w:tcPr>
                <w:tcW w:w="215" w:type="pct"/>
                <w:shd w:val="clear" w:color="auto" w:fill="EAF1DD" w:themeFill="accent3" w:themeFillTint="33"/>
                <w:vAlign w:val="center"/>
              </w:tcPr>
              <w:p w14:paraId="5D1A8CCA" w14:textId="77777777" w:rsidR="00A84CD2" w:rsidRPr="00241F3D" w:rsidRDefault="00A84CD2" w:rsidP="0041628C">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52" w:type="pct"/>
            <w:shd w:val="clear" w:color="auto" w:fill="C2D69B" w:themeFill="accent3" w:themeFillTint="99"/>
            <w:vAlign w:val="center"/>
          </w:tcPr>
          <w:p w14:paraId="5E97F946" w14:textId="77777777" w:rsidR="00A84CD2" w:rsidRPr="00C52640" w:rsidRDefault="00A84CD2" w:rsidP="0041628C">
            <w:pPr>
              <w:pStyle w:val="Lauftext12Pt"/>
              <w:spacing w:line="240" w:lineRule="auto"/>
              <w:rPr>
                <w:rFonts w:ascii="Arial" w:hAnsi="Arial" w:cs="Arial"/>
                <w:sz w:val="16"/>
                <w:szCs w:val="16"/>
              </w:rPr>
            </w:pPr>
            <w:r>
              <w:rPr>
                <w:rFonts w:ascii="Arial" w:hAnsi="Arial" w:cs="Arial"/>
                <w:sz w:val="16"/>
                <w:szCs w:val="16"/>
              </w:rPr>
              <w:t>maximal 1-mal</w:t>
            </w:r>
          </w:p>
        </w:tc>
        <w:tc>
          <w:tcPr>
            <w:tcW w:w="0" w:type="auto"/>
            <w:shd w:val="clear" w:color="auto" w:fill="C2D69B" w:themeFill="accent3" w:themeFillTint="99"/>
            <w:vAlign w:val="center"/>
          </w:tcPr>
          <w:p w14:paraId="0742E5C0"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912153217"/>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C7498C5"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55230491"/>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01582E1"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244AA5E4"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42463276"/>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5ECADF7D"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529790190"/>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7EC9913"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3AB93F80"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75558241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6FC5E3EB"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77857572"/>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5C5A715"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5AA79C15"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582363064"/>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6B1BA818"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37493674"/>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F0C921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404D2917"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15452802"/>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6B2E1BB0"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40898773"/>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62E921F3"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24C86097"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38175193"/>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362E3741"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85495327"/>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260A8D82"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A84CD2" w:rsidRPr="00C52640" w14:paraId="4968FC0C" w14:textId="77777777" w:rsidTr="007961C4">
        <w:trPr>
          <w:trHeight w:val="312"/>
        </w:trPr>
        <w:tc>
          <w:tcPr>
            <w:tcW w:w="709" w:type="pct"/>
            <w:gridSpan w:val="2"/>
            <w:vAlign w:val="center"/>
          </w:tcPr>
          <w:p w14:paraId="1CA5E12C" w14:textId="77777777" w:rsidR="00A84CD2" w:rsidRPr="00C52640" w:rsidRDefault="00A84CD2" w:rsidP="0041628C">
            <w:pPr>
              <w:pStyle w:val="Lauftext12Pt"/>
              <w:spacing w:line="240" w:lineRule="auto"/>
              <w:rPr>
                <w:rFonts w:ascii="Arial" w:hAnsi="Arial" w:cs="Arial"/>
                <w:sz w:val="16"/>
                <w:szCs w:val="16"/>
                <w:lang w:val="de-AT"/>
              </w:rPr>
            </w:pPr>
            <w:r>
              <w:rPr>
                <w:rFonts w:ascii="Arial" w:hAnsi="Arial" w:cs="Arial"/>
                <w:sz w:val="16"/>
                <w:szCs w:val="16"/>
                <w:lang w:val="de-AT"/>
              </w:rPr>
              <w:t>Fischgericht</w:t>
            </w:r>
          </w:p>
        </w:tc>
        <w:sdt>
          <w:sdtPr>
            <w:rPr>
              <w:b/>
              <w:sz w:val="16"/>
              <w:szCs w:val="16"/>
            </w:rPr>
            <w:id w:val="-108750614"/>
            <w:placeholder>
              <w:docPart w:val="9F7EDD94A8D544EDA157140258F8AFF0"/>
            </w:placeholder>
            <w15:appearance w15:val="hidden"/>
          </w:sdtPr>
          <w:sdtEndPr/>
          <w:sdtContent>
            <w:tc>
              <w:tcPr>
                <w:tcW w:w="0" w:type="auto"/>
                <w:shd w:val="clear" w:color="auto" w:fill="C2D69B" w:themeFill="accent3" w:themeFillTint="99"/>
                <w:vAlign w:val="center"/>
              </w:tcPr>
              <w:p w14:paraId="22BC0A8F" w14:textId="77777777" w:rsidR="00A84CD2" w:rsidRPr="00C52640" w:rsidRDefault="00A84CD2" w:rsidP="0041628C">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275403293"/>
            <w:placeholder>
              <w:docPart w:val="430C12A2B5AF4F63956566E4BBE02457"/>
            </w:placeholder>
            <w15:appearance w15:val="hidden"/>
          </w:sdtPr>
          <w:sdtEndPr/>
          <w:sdtContent>
            <w:tc>
              <w:tcPr>
                <w:tcW w:w="0" w:type="auto"/>
                <w:shd w:val="clear" w:color="auto" w:fill="C2D69B" w:themeFill="accent3" w:themeFillTint="99"/>
                <w:vAlign w:val="center"/>
              </w:tcPr>
              <w:p w14:paraId="22EDE4EC"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84645508"/>
            <w:placeholder>
              <w:docPart w:val="7D17765D19134B31BD01D453CF3827F1"/>
            </w:placeholder>
            <w15:appearance w15:val="hidden"/>
          </w:sdtPr>
          <w:sdtEndPr/>
          <w:sdtContent>
            <w:tc>
              <w:tcPr>
                <w:tcW w:w="0" w:type="auto"/>
                <w:shd w:val="clear" w:color="auto" w:fill="C2D69B" w:themeFill="accent3" w:themeFillTint="99"/>
                <w:vAlign w:val="center"/>
              </w:tcPr>
              <w:p w14:paraId="1B73E477"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222526444"/>
            <w:placeholder>
              <w:docPart w:val="1862A86828534FCFA584200BF8269932"/>
            </w:placeholder>
            <w15:appearance w15:val="hidden"/>
          </w:sdtPr>
          <w:sdtEndPr/>
          <w:sdtContent>
            <w:tc>
              <w:tcPr>
                <w:tcW w:w="0" w:type="auto"/>
                <w:shd w:val="clear" w:color="auto" w:fill="C2D69B" w:themeFill="accent3" w:themeFillTint="99"/>
                <w:vAlign w:val="center"/>
              </w:tcPr>
              <w:p w14:paraId="48105B95"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1078708897"/>
            <w:placeholder>
              <w:docPart w:val="DF3F03568D2A41FEA882CF8A3E2EAC09"/>
            </w:placeholder>
            <w15:appearance w15:val="hidden"/>
          </w:sdtPr>
          <w:sdtEndPr/>
          <w:sdtContent>
            <w:tc>
              <w:tcPr>
                <w:tcW w:w="215" w:type="pct"/>
                <w:shd w:val="clear" w:color="auto" w:fill="EAF1DD" w:themeFill="accent3" w:themeFillTint="33"/>
                <w:vAlign w:val="center"/>
              </w:tcPr>
              <w:p w14:paraId="36963F5E" w14:textId="77777777" w:rsidR="00A84CD2" w:rsidRPr="00241F3D" w:rsidRDefault="00A84CD2" w:rsidP="0041628C">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353958114"/>
            <w:placeholder>
              <w:docPart w:val="0AE5A082C1B54035A7C4D08C49FB918E"/>
            </w:placeholder>
            <w15:appearance w15:val="hidden"/>
          </w:sdtPr>
          <w:sdtEndPr/>
          <w:sdtContent>
            <w:tc>
              <w:tcPr>
                <w:tcW w:w="215" w:type="pct"/>
                <w:shd w:val="clear" w:color="auto" w:fill="EAF1DD" w:themeFill="accent3" w:themeFillTint="33"/>
                <w:vAlign w:val="center"/>
              </w:tcPr>
              <w:p w14:paraId="3D09C3A1" w14:textId="77777777" w:rsidR="00A84CD2" w:rsidRPr="00241F3D" w:rsidRDefault="00A84CD2" w:rsidP="0041628C">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52" w:type="pct"/>
            <w:shd w:val="clear" w:color="auto" w:fill="C2D69B" w:themeFill="accent3" w:themeFillTint="99"/>
            <w:vAlign w:val="center"/>
          </w:tcPr>
          <w:p w14:paraId="3AA2C018" w14:textId="77777777" w:rsidR="00A84CD2" w:rsidRDefault="00A84CD2" w:rsidP="0041628C">
            <w:pPr>
              <w:pStyle w:val="Lauftext12Pt"/>
              <w:spacing w:line="240" w:lineRule="auto"/>
              <w:rPr>
                <w:rFonts w:ascii="Arial" w:hAnsi="Arial" w:cs="Arial"/>
                <w:sz w:val="16"/>
                <w:szCs w:val="16"/>
              </w:rPr>
            </w:pPr>
            <w:r>
              <w:rPr>
                <w:rFonts w:ascii="Arial" w:hAnsi="Arial" w:cs="Arial"/>
                <w:sz w:val="16"/>
                <w:szCs w:val="16"/>
              </w:rPr>
              <w:t>mindestens</w:t>
            </w:r>
          </w:p>
          <w:p w14:paraId="10B032F0" w14:textId="77777777" w:rsidR="00A84CD2" w:rsidRPr="00C52640" w:rsidRDefault="00A84CD2" w:rsidP="0041628C">
            <w:pPr>
              <w:pStyle w:val="Lauftext12Pt"/>
              <w:spacing w:line="240" w:lineRule="auto"/>
              <w:rPr>
                <w:rFonts w:ascii="Arial" w:hAnsi="Arial" w:cs="Arial"/>
                <w:sz w:val="16"/>
                <w:szCs w:val="16"/>
              </w:rPr>
            </w:pPr>
            <w:r>
              <w:rPr>
                <w:rFonts w:ascii="Arial" w:hAnsi="Arial" w:cs="Arial"/>
                <w:sz w:val="16"/>
                <w:szCs w:val="16"/>
              </w:rPr>
              <w:t xml:space="preserve">2 x </w:t>
            </w:r>
            <w:r w:rsidRPr="00221158">
              <w:rPr>
                <w:rFonts w:ascii="Arial" w:hAnsi="Arial" w:cs="Arial"/>
                <w:sz w:val="16"/>
                <w:szCs w:val="16"/>
                <w:u w:val="single"/>
              </w:rPr>
              <w:t>pro Monat</w:t>
            </w:r>
          </w:p>
        </w:tc>
        <w:tc>
          <w:tcPr>
            <w:tcW w:w="0" w:type="auto"/>
            <w:shd w:val="clear" w:color="auto" w:fill="C2D69B" w:themeFill="accent3" w:themeFillTint="99"/>
            <w:vAlign w:val="center"/>
          </w:tcPr>
          <w:p w14:paraId="529EC8F9"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522358030"/>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3090E39B"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4660844"/>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1788168"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4709534A"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937261057"/>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BCD15EC"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18955823"/>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5CEE8FC"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3DCCD4C1"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455593461"/>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760AB558"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54288122"/>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3DBEAE1"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76CE8197"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52311578"/>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6B4E8579"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1164962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3E636A78"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06F84CA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407297893"/>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7EA1219E"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46229418"/>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069395C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66E58BA5"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696229595"/>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0F2B140F"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00070980"/>
            <w14:checkbox>
              <w14:checked w14:val="1"/>
              <w14:checkedState w14:val="2612" w14:font="MS Gothic"/>
              <w14:uncheckedState w14:val="2610" w14:font="MS Gothic"/>
            </w14:checkbox>
          </w:sdtPr>
          <w:sdtEndPr/>
          <w:sdtContent>
            <w:tc>
              <w:tcPr>
                <w:tcW w:w="0" w:type="auto"/>
                <w:shd w:val="clear" w:color="auto" w:fill="EAF1DD" w:themeFill="accent3" w:themeFillTint="33"/>
                <w:vAlign w:val="center"/>
              </w:tcPr>
              <w:p w14:paraId="02AD3222" w14:textId="77777777" w:rsidR="00A84CD2" w:rsidRPr="00C52640" w:rsidRDefault="00A84CD2" w:rsidP="0041628C">
                <w:pPr>
                  <w:pStyle w:val="Lauftext12Pt"/>
                  <w:spacing w:line="240" w:lineRule="auto"/>
                  <w:ind w:left="-34"/>
                  <w:rPr>
                    <w:rFonts w:ascii="Arial" w:hAnsi="Arial" w:cs="Arial"/>
                    <w:sz w:val="16"/>
                    <w:szCs w:val="16"/>
                  </w:rPr>
                </w:pPr>
                <w:r>
                  <w:rPr>
                    <w:rFonts w:ascii="MS Gothic" w:eastAsia="MS Gothic" w:hAnsi="MS Gothic" w:cs="Arial" w:hint="eastAsia"/>
                    <w:sz w:val="16"/>
                    <w:szCs w:val="16"/>
                  </w:rPr>
                  <w:t>☒</w:t>
                </w:r>
              </w:p>
            </w:tc>
          </w:sdtContent>
        </w:sdt>
      </w:tr>
      <w:tr w:rsidR="00A84CD2" w:rsidRPr="00C52640" w14:paraId="5AE4D263" w14:textId="77777777" w:rsidTr="007961C4">
        <w:trPr>
          <w:trHeight w:val="312"/>
        </w:trPr>
        <w:tc>
          <w:tcPr>
            <w:tcW w:w="709" w:type="pct"/>
            <w:gridSpan w:val="2"/>
            <w:vAlign w:val="center"/>
          </w:tcPr>
          <w:p w14:paraId="5B9A2CF4" w14:textId="77777777" w:rsidR="00A84CD2" w:rsidRPr="00C52640" w:rsidRDefault="00A84CD2" w:rsidP="0041628C">
            <w:pPr>
              <w:pStyle w:val="Lauftext12Pt"/>
              <w:spacing w:line="240" w:lineRule="auto"/>
              <w:rPr>
                <w:rFonts w:ascii="Arial" w:hAnsi="Arial" w:cs="Arial"/>
                <w:sz w:val="16"/>
                <w:szCs w:val="16"/>
                <w:lang w:val="de-AT"/>
              </w:rPr>
            </w:pPr>
            <w:r>
              <w:rPr>
                <w:rFonts w:ascii="Arial" w:hAnsi="Arial" w:cs="Arial"/>
                <w:sz w:val="16"/>
                <w:szCs w:val="16"/>
                <w:lang w:val="de-AT"/>
              </w:rPr>
              <w:t>Gericht mit Fleischerzeugnis</w:t>
            </w:r>
          </w:p>
        </w:tc>
        <w:sdt>
          <w:sdtPr>
            <w:rPr>
              <w:b/>
              <w:sz w:val="16"/>
              <w:szCs w:val="16"/>
            </w:rPr>
            <w:id w:val="-1968959200"/>
            <w:placeholder>
              <w:docPart w:val="5CEB2408852745D98EE7E57861E9958D"/>
            </w:placeholder>
            <w15:appearance w15:val="hidden"/>
          </w:sdtPr>
          <w:sdtEndPr/>
          <w:sdtContent>
            <w:tc>
              <w:tcPr>
                <w:tcW w:w="0" w:type="auto"/>
                <w:shd w:val="clear" w:color="auto" w:fill="C2D69B" w:themeFill="accent3" w:themeFillTint="99"/>
                <w:vAlign w:val="center"/>
              </w:tcPr>
              <w:p w14:paraId="44BB8041" w14:textId="77777777" w:rsidR="00A84CD2" w:rsidRPr="00C52640" w:rsidRDefault="00A84CD2" w:rsidP="0041628C">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158500372"/>
            <w:placeholder>
              <w:docPart w:val="7C4516B36A9441E79CB5E2C1F9E8F6D3"/>
            </w:placeholder>
            <w15:appearance w15:val="hidden"/>
          </w:sdtPr>
          <w:sdtEndPr/>
          <w:sdtContent>
            <w:tc>
              <w:tcPr>
                <w:tcW w:w="0" w:type="auto"/>
                <w:shd w:val="clear" w:color="auto" w:fill="C2D69B" w:themeFill="accent3" w:themeFillTint="99"/>
                <w:vAlign w:val="center"/>
              </w:tcPr>
              <w:p w14:paraId="683421DD"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911111685"/>
            <w:placeholder>
              <w:docPart w:val="E77FDF9718BE42CCA1DEC3C6447AB2B1"/>
            </w:placeholder>
            <w15:appearance w15:val="hidden"/>
          </w:sdtPr>
          <w:sdtEndPr/>
          <w:sdtContent>
            <w:tc>
              <w:tcPr>
                <w:tcW w:w="0" w:type="auto"/>
                <w:shd w:val="clear" w:color="auto" w:fill="C2D69B" w:themeFill="accent3" w:themeFillTint="99"/>
                <w:vAlign w:val="center"/>
              </w:tcPr>
              <w:p w14:paraId="33041CD6"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48483337"/>
            <w:placeholder>
              <w:docPart w:val="EBA273DA4F204F108B831E0A531DB61A"/>
            </w:placeholder>
            <w15:appearance w15:val="hidden"/>
          </w:sdtPr>
          <w:sdtEndPr/>
          <w:sdtContent>
            <w:tc>
              <w:tcPr>
                <w:tcW w:w="0" w:type="auto"/>
                <w:shd w:val="clear" w:color="auto" w:fill="C2D69B" w:themeFill="accent3" w:themeFillTint="99"/>
                <w:vAlign w:val="center"/>
              </w:tcPr>
              <w:p w14:paraId="3FD319C1"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338699463"/>
            <w:placeholder>
              <w:docPart w:val="2168CD033B8D4E9082A45337A99AEDE0"/>
            </w:placeholder>
            <w15:appearance w15:val="hidden"/>
          </w:sdtPr>
          <w:sdtEndPr/>
          <w:sdtContent>
            <w:tc>
              <w:tcPr>
                <w:tcW w:w="215" w:type="pct"/>
                <w:shd w:val="clear" w:color="auto" w:fill="EAF1DD" w:themeFill="accent3" w:themeFillTint="33"/>
                <w:vAlign w:val="center"/>
              </w:tcPr>
              <w:p w14:paraId="208FDD0D" w14:textId="77777777" w:rsidR="00A84CD2" w:rsidRPr="00241F3D" w:rsidRDefault="00A84CD2" w:rsidP="0041628C">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2129082550"/>
            <w:placeholder>
              <w:docPart w:val="7D4DE9A3DD514145B0C12ED5CDB5144C"/>
            </w:placeholder>
            <w15:appearance w15:val="hidden"/>
          </w:sdtPr>
          <w:sdtEndPr/>
          <w:sdtContent>
            <w:tc>
              <w:tcPr>
                <w:tcW w:w="215" w:type="pct"/>
                <w:shd w:val="clear" w:color="auto" w:fill="EAF1DD" w:themeFill="accent3" w:themeFillTint="33"/>
                <w:vAlign w:val="center"/>
              </w:tcPr>
              <w:p w14:paraId="4A2010B1" w14:textId="77777777" w:rsidR="00A84CD2" w:rsidRPr="00241F3D" w:rsidRDefault="00A84CD2" w:rsidP="0041628C">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52" w:type="pct"/>
            <w:shd w:val="clear" w:color="auto" w:fill="C2D69B" w:themeFill="accent3" w:themeFillTint="99"/>
            <w:vAlign w:val="center"/>
          </w:tcPr>
          <w:p w14:paraId="4B2D2F64" w14:textId="77777777" w:rsidR="00A84CD2" w:rsidRPr="00C52640" w:rsidRDefault="00A84CD2" w:rsidP="00247399">
            <w:pPr>
              <w:pStyle w:val="Lauftext12Pt"/>
              <w:spacing w:line="240" w:lineRule="auto"/>
              <w:rPr>
                <w:rFonts w:ascii="Arial" w:hAnsi="Arial" w:cs="Arial"/>
                <w:sz w:val="16"/>
                <w:szCs w:val="16"/>
              </w:rPr>
            </w:pPr>
            <w:r>
              <w:rPr>
                <w:rFonts w:ascii="Arial" w:hAnsi="Arial" w:cs="Arial"/>
                <w:sz w:val="16"/>
                <w:szCs w:val="16"/>
              </w:rPr>
              <w:t xml:space="preserve">maximal die Hälfte der angebotenen </w:t>
            </w:r>
            <w:r w:rsidR="00247399">
              <w:rPr>
                <w:rFonts w:ascii="Arial" w:hAnsi="Arial" w:cs="Arial"/>
                <w:sz w:val="16"/>
                <w:szCs w:val="16"/>
              </w:rPr>
              <w:t>(Haupt</w:t>
            </w:r>
            <w:r w:rsidR="007961C4">
              <w:rPr>
                <w:rFonts w:ascii="Arial" w:hAnsi="Arial" w:cs="Arial"/>
                <w:sz w:val="16"/>
                <w:szCs w:val="16"/>
              </w:rPr>
              <w:t>-</w:t>
            </w:r>
            <w:r w:rsidR="00247399">
              <w:rPr>
                <w:rFonts w:ascii="Arial" w:hAnsi="Arial" w:cs="Arial"/>
                <w:sz w:val="16"/>
                <w:szCs w:val="16"/>
              </w:rPr>
              <w:t>)Speisen</w:t>
            </w:r>
          </w:p>
        </w:tc>
        <w:tc>
          <w:tcPr>
            <w:tcW w:w="0" w:type="auto"/>
            <w:shd w:val="clear" w:color="auto" w:fill="C2D69B" w:themeFill="accent3" w:themeFillTint="99"/>
            <w:vAlign w:val="center"/>
          </w:tcPr>
          <w:p w14:paraId="1F7FE80C"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32343523"/>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8F5CA3D"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0037834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585C2A4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62CEAE6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44430117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E055945"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123987223"/>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E3E7A38"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5DE37B20"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9244342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7AF77115"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69623069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01BA3981"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603CBB8A"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13915662"/>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4F38763"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82240861"/>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5D9D9ACF"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0248D9BC"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720501028"/>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3FD5AF4E"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37571043"/>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03B30B0C"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06BB8F53"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654838507"/>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64760CF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82272695"/>
            <w14:checkbox>
              <w14:checked w14:val="1"/>
              <w14:checkedState w14:val="2612" w14:font="MS Gothic"/>
              <w14:uncheckedState w14:val="2610" w14:font="MS Gothic"/>
            </w14:checkbox>
          </w:sdtPr>
          <w:sdtEndPr/>
          <w:sdtContent>
            <w:tc>
              <w:tcPr>
                <w:tcW w:w="0" w:type="auto"/>
                <w:shd w:val="clear" w:color="auto" w:fill="EAF1DD" w:themeFill="accent3" w:themeFillTint="33"/>
                <w:vAlign w:val="center"/>
              </w:tcPr>
              <w:p w14:paraId="1FDC20D8" w14:textId="77777777" w:rsidR="00A84CD2" w:rsidRPr="00C52640" w:rsidRDefault="00A84CD2" w:rsidP="0041628C">
                <w:pPr>
                  <w:pStyle w:val="Lauftext12Pt"/>
                  <w:spacing w:line="240" w:lineRule="auto"/>
                  <w:ind w:left="-34"/>
                  <w:rPr>
                    <w:rFonts w:ascii="Arial" w:hAnsi="Arial" w:cs="Arial"/>
                    <w:sz w:val="16"/>
                    <w:szCs w:val="16"/>
                  </w:rPr>
                </w:pPr>
                <w:r>
                  <w:rPr>
                    <w:rFonts w:ascii="MS Gothic" w:eastAsia="MS Gothic" w:hAnsi="MS Gothic" w:cs="Arial" w:hint="eastAsia"/>
                    <w:sz w:val="16"/>
                    <w:szCs w:val="16"/>
                  </w:rPr>
                  <w:t>☒</w:t>
                </w:r>
              </w:p>
            </w:tc>
          </w:sdtContent>
        </w:sdt>
      </w:tr>
      <w:tr w:rsidR="00A84CD2" w:rsidRPr="00C52640" w14:paraId="0D6B088B" w14:textId="77777777" w:rsidTr="007961C4">
        <w:trPr>
          <w:trHeight w:val="312"/>
        </w:trPr>
        <w:tc>
          <w:tcPr>
            <w:tcW w:w="5000" w:type="pct"/>
            <w:gridSpan w:val="27"/>
            <w:shd w:val="clear" w:color="auto" w:fill="F79646" w:themeFill="accent6"/>
            <w:vAlign w:val="center"/>
          </w:tcPr>
          <w:p w14:paraId="17680A97" w14:textId="77777777" w:rsidR="00A84CD2" w:rsidRPr="000F764C" w:rsidRDefault="00A84CD2" w:rsidP="0041628C">
            <w:pPr>
              <w:pStyle w:val="Lauftext12Pt"/>
              <w:spacing w:line="240" w:lineRule="auto"/>
              <w:ind w:left="-34"/>
              <w:rPr>
                <w:rFonts w:ascii="Arial" w:hAnsi="Arial" w:cs="Arial"/>
                <w:b/>
                <w:color w:val="FFFFFF" w:themeColor="background1"/>
                <w:sz w:val="20"/>
                <w:szCs w:val="20"/>
              </w:rPr>
            </w:pPr>
            <w:r w:rsidRPr="000F764C">
              <w:rPr>
                <w:rFonts w:ascii="Arial" w:hAnsi="Arial" w:cs="Arial"/>
                <w:b/>
                <w:color w:val="FFFFFF" w:themeColor="background1"/>
                <w:sz w:val="20"/>
                <w:szCs w:val="20"/>
              </w:rPr>
              <w:t>Lebensmittel insgesamt</w:t>
            </w:r>
          </w:p>
        </w:tc>
      </w:tr>
      <w:tr w:rsidR="00A84CD2" w:rsidRPr="00C52640" w14:paraId="75EE3A0A" w14:textId="77777777" w:rsidTr="004361EA">
        <w:trPr>
          <w:trHeight w:val="284"/>
        </w:trPr>
        <w:tc>
          <w:tcPr>
            <w:tcW w:w="5000" w:type="pct"/>
            <w:gridSpan w:val="27"/>
            <w:shd w:val="clear" w:color="auto" w:fill="76923C" w:themeFill="accent3" w:themeFillShade="BF"/>
            <w:vAlign w:val="center"/>
          </w:tcPr>
          <w:p w14:paraId="5E336D1F" w14:textId="77777777" w:rsidR="00A84CD2" w:rsidRPr="00C52640" w:rsidRDefault="00A84CD2" w:rsidP="0041628C">
            <w:pPr>
              <w:pStyle w:val="Lauftext12Pt"/>
              <w:spacing w:line="240" w:lineRule="auto"/>
              <w:ind w:left="-34"/>
              <w:rPr>
                <w:rFonts w:ascii="Arial" w:hAnsi="Arial" w:cs="Arial"/>
                <w:color w:val="FFFFFF" w:themeColor="background1"/>
                <w:sz w:val="18"/>
                <w:szCs w:val="18"/>
              </w:rPr>
            </w:pPr>
            <w:r>
              <w:rPr>
                <w:rFonts w:ascii="Arial" w:hAnsi="Arial" w:cs="Arial"/>
                <w:color w:val="FFFFFF" w:themeColor="background1"/>
                <w:sz w:val="18"/>
                <w:szCs w:val="18"/>
              </w:rPr>
              <w:t>Gemüse und Obst</w:t>
            </w:r>
          </w:p>
        </w:tc>
      </w:tr>
      <w:tr w:rsidR="00A84CD2" w:rsidRPr="00C52640" w14:paraId="651029C2" w14:textId="77777777" w:rsidTr="007961C4">
        <w:trPr>
          <w:trHeight w:val="312"/>
        </w:trPr>
        <w:tc>
          <w:tcPr>
            <w:tcW w:w="709" w:type="pct"/>
            <w:gridSpan w:val="2"/>
            <w:vAlign w:val="center"/>
          </w:tcPr>
          <w:p w14:paraId="4F359488"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t>Gemüse</w:t>
            </w:r>
            <w:r w:rsidRPr="00C52640">
              <w:rPr>
                <w:rStyle w:val="Funotenzeichen"/>
                <w:rFonts w:ascii="Arial" w:hAnsi="Arial" w:cs="Arial"/>
                <w:sz w:val="16"/>
                <w:szCs w:val="16"/>
              </w:rPr>
              <w:footnoteReference w:id="7"/>
            </w:r>
          </w:p>
        </w:tc>
        <w:sdt>
          <w:sdtPr>
            <w:rPr>
              <w:b/>
              <w:sz w:val="16"/>
              <w:szCs w:val="16"/>
            </w:rPr>
            <w:id w:val="19363214"/>
            <w:placeholder>
              <w:docPart w:val="28C732651AE94DDEB89D65A64DF8A40A"/>
            </w:placeholder>
            <w15:appearance w15:val="hidden"/>
          </w:sdtPr>
          <w:sdtEndPr/>
          <w:sdtContent>
            <w:tc>
              <w:tcPr>
                <w:tcW w:w="0" w:type="auto"/>
                <w:shd w:val="clear" w:color="auto" w:fill="C2D69B" w:themeFill="accent3" w:themeFillTint="99"/>
                <w:vAlign w:val="center"/>
              </w:tcPr>
              <w:p w14:paraId="1222CFD6" w14:textId="77777777" w:rsidR="00A84CD2" w:rsidRPr="00C52640" w:rsidRDefault="00A84CD2" w:rsidP="0041628C">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381987377"/>
            <w:placeholder>
              <w:docPart w:val="EA2FE6CA543A4425B77C1B9C7AB2FEE6"/>
            </w:placeholder>
            <w15:appearance w15:val="hidden"/>
          </w:sdtPr>
          <w:sdtEndPr/>
          <w:sdtContent>
            <w:tc>
              <w:tcPr>
                <w:tcW w:w="0" w:type="auto"/>
                <w:shd w:val="clear" w:color="auto" w:fill="C2D69B" w:themeFill="accent3" w:themeFillTint="99"/>
                <w:vAlign w:val="center"/>
              </w:tcPr>
              <w:p w14:paraId="5C8BF5F8"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988850091"/>
            <w:placeholder>
              <w:docPart w:val="CCE6244D8E8647E1888740D1103153D6"/>
            </w:placeholder>
            <w15:appearance w15:val="hidden"/>
          </w:sdtPr>
          <w:sdtEndPr/>
          <w:sdtContent>
            <w:tc>
              <w:tcPr>
                <w:tcW w:w="0" w:type="auto"/>
                <w:shd w:val="clear" w:color="auto" w:fill="C2D69B" w:themeFill="accent3" w:themeFillTint="99"/>
                <w:vAlign w:val="center"/>
              </w:tcPr>
              <w:p w14:paraId="006811E6"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077752019"/>
            <w:placeholder>
              <w:docPart w:val="B38965B437844357916CF14D45920D27"/>
            </w:placeholder>
            <w15:appearance w15:val="hidden"/>
          </w:sdtPr>
          <w:sdtEndPr/>
          <w:sdtContent>
            <w:tc>
              <w:tcPr>
                <w:tcW w:w="0" w:type="auto"/>
                <w:shd w:val="clear" w:color="auto" w:fill="C2D69B" w:themeFill="accent3" w:themeFillTint="99"/>
                <w:vAlign w:val="center"/>
              </w:tcPr>
              <w:p w14:paraId="33836020"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1300115037"/>
            <w:placeholder>
              <w:docPart w:val="0130BFC11B6C4A38BD069740A28B066F"/>
            </w:placeholder>
            <w15:appearance w15:val="hidden"/>
          </w:sdtPr>
          <w:sdtEndPr/>
          <w:sdtContent>
            <w:tc>
              <w:tcPr>
                <w:tcW w:w="215" w:type="pct"/>
                <w:shd w:val="clear" w:color="auto" w:fill="EAF1DD" w:themeFill="accent3" w:themeFillTint="33"/>
                <w:vAlign w:val="center"/>
              </w:tcPr>
              <w:p w14:paraId="520B6E9D" w14:textId="77777777" w:rsidR="00A84CD2" w:rsidRPr="00241F3D" w:rsidRDefault="00A84CD2" w:rsidP="0041628C">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7058148"/>
            <w:placeholder>
              <w:docPart w:val="71656501E8D24386943BC9DC4D80F666"/>
            </w:placeholder>
            <w15:appearance w15:val="hidden"/>
          </w:sdtPr>
          <w:sdtEndPr/>
          <w:sdtContent>
            <w:tc>
              <w:tcPr>
                <w:tcW w:w="215" w:type="pct"/>
                <w:shd w:val="clear" w:color="auto" w:fill="EAF1DD" w:themeFill="accent3" w:themeFillTint="33"/>
                <w:vAlign w:val="center"/>
              </w:tcPr>
              <w:p w14:paraId="1B9F4DBC" w14:textId="77777777" w:rsidR="00A84CD2" w:rsidRPr="00241F3D" w:rsidRDefault="00A84CD2" w:rsidP="0041628C">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52" w:type="pct"/>
            <w:vMerge w:val="restart"/>
            <w:shd w:val="clear" w:color="auto" w:fill="C2D69B" w:themeFill="accent3" w:themeFillTint="99"/>
            <w:vAlign w:val="center"/>
          </w:tcPr>
          <w:p w14:paraId="4975F0D3" w14:textId="77777777" w:rsidR="00A84CD2" w:rsidRDefault="00A84CD2" w:rsidP="0041628C">
            <w:pPr>
              <w:pStyle w:val="Lauftext12Pt"/>
              <w:spacing w:line="240" w:lineRule="auto"/>
              <w:ind w:right="-213"/>
              <w:rPr>
                <w:rFonts w:ascii="Arial" w:hAnsi="Arial" w:cs="Arial"/>
                <w:sz w:val="16"/>
                <w:szCs w:val="16"/>
              </w:rPr>
            </w:pPr>
            <w:r>
              <w:rPr>
                <w:rFonts w:ascii="Arial" w:hAnsi="Arial" w:cs="Arial"/>
                <w:sz w:val="16"/>
                <w:szCs w:val="16"/>
              </w:rPr>
              <w:t xml:space="preserve">täglich, d. h. </w:t>
            </w:r>
          </w:p>
          <w:p w14:paraId="4CA4AC16" w14:textId="77777777" w:rsidR="00A84CD2" w:rsidRDefault="00A84CD2" w:rsidP="0041628C">
            <w:pPr>
              <w:pStyle w:val="Lauftext12Pt"/>
              <w:spacing w:line="240" w:lineRule="auto"/>
              <w:ind w:right="-213"/>
              <w:rPr>
                <w:rFonts w:ascii="Arial" w:hAnsi="Arial" w:cs="Arial"/>
                <w:sz w:val="16"/>
                <w:szCs w:val="16"/>
              </w:rPr>
            </w:pPr>
            <w:r>
              <w:rPr>
                <w:rFonts w:ascii="Arial" w:hAnsi="Arial" w:cs="Arial"/>
                <w:sz w:val="16"/>
                <w:szCs w:val="16"/>
              </w:rPr>
              <w:t>m</w:t>
            </w:r>
            <w:r w:rsidRPr="00C52640">
              <w:rPr>
                <w:rFonts w:ascii="Arial" w:hAnsi="Arial" w:cs="Arial"/>
                <w:sz w:val="16"/>
                <w:szCs w:val="16"/>
              </w:rPr>
              <w:t>indestens</w:t>
            </w:r>
          </w:p>
          <w:p w14:paraId="646AB53C"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t>5-mal</w:t>
            </w:r>
            <w:r>
              <w:rPr>
                <w:rFonts w:ascii="Arial" w:hAnsi="Arial" w:cs="Arial"/>
                <w:sz w:val="16"/>
                <w:szCs w:val="16"/>
              </w:rPr>
              <w:t xml:space="preserve"> bzw. 7-mal</w:t>
            </w:r>
          </w:p>
        </w:tc>
        <w:tc>
          <w:tcPr>
            <w:tcW w:w="0" w:type="auto"/>
            <w:vMerge w:val="restart"/>
            <w:shd w:val="clear" w:color="auto" w:fill="C2D69B" w:themeFill="accent3" w:themeFillTint="99"/>
            <w:vAlign w:val="center"/>
          </w:tcPr>
          <w:p w14:paraId="6CB7B88E"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047869344"/>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5F2FFFCB"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14478636"/>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4F74F147"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54590529"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489746382"/>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7627E3F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81497680"/>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73614E0C"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76FC21F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66494693"/>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41AFC118"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0955541"/>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0E8F90C3"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34B1308E"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789509988"/>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0CA07568"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99628992"/>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02C4C4A4"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51B88159"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92266757"/>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2E470EE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500740814"/>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771356AF"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3BF15C34" w14:textId="77777777" w:rsidR="00A84CD2" w:rsidRPr="00C52640" w:rsidRDefault="00A84CD2" w:rsidP="0041628C">
            <w:pPr>
              <w:pStyle w:val="Lauftext12Pt"/>
              <w:spacing w:line="240" w:lineRule="auto"/>
              <w:ind w:left="-34"/>
              <w:rPr>
                <w:rFonts w:ascii="Arial" w:hAnsi="Arial" w:cs="Arial"/>
                <w:sz w:val="16"/>
                <w:szCs w:val="16"/>
              </w:rPr>
            </w:pPr>
          </w:p>
        </w:tc>
        <w:sdt>
          <w:sdtPr>
            <w:rPr>
              <w:rFonts w:ascii="Arial" w:hAnsi="Arial" w:cs="Arial"/>
              <w:sz w:val="16"/>
              <w:szCs w:val="16"/>
            </w:rPr>
            <w:id w:val="-605120627"/>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356B0EA2"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86090792"/>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671D2B39"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A84CD2" w:rsidRPr="00C52640" w14:paraId="7E3FA37E" w14:textId="77777777" w:rsidTr="007961C4">
        <w:trPr>
          <w:trHeight w:val="312"/>
        </w:trPr>
        <w:tc>
          <w:tcPr>
            <w:tcW w:w="709" w:type="pct"/>
            <w:gridSpan w:val="2"/>
            <w:vAlign w:val="center"/>
          </w:tcPr>
          <w:p w14:paraId="381EE193"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t>Obst</w:t>
            </w:r>
          </w:p>
        </w:tc>
        <w:sdt>
          <w:sdtPr>
            <w:rPr>
              <w:b/>
              <w:sz w:val="16"/>
              <w:szCs w:val="16"/>
            </w:rPr>
            <w:id w:val="-1257445908"/>
            <w:placeholder>
              <w:docPart w:val="94D76622440B432EA6CDBD3F33F115B2"/>
            </w:placeholder>
            <w15:appearance w15:val="hidden"/>
          </w:sdtPr>
          <w:sdtEndPr/>
          <w:sdtContent>
            <w:tc>
              <w:tcPr>
                <w:tcW w:w="0" w:type="auto"/>
                <w:shd w:val="clear" w:color="auto" w:fill="C2D69B" w:themeFill="accent3" w:themeFillTint="99"/>
                <w:vAlign w:val="center"/>
              </w:tcPr>
              <w:p w14:paraId="13C0A609" w14:textId="77777777" w:rsidR="00A84CD2" w:rsidRPr="00C52640" w:rsidRDefault="00A84CD2" w:rsidP="0041628C">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27252711"/>
            <w:placeholder>
              <w:docPart w:val="85A8839E259B440E8981C41C3F9F4438"/>
            </w:placeholder>
            <w15:appearance w15:val="hidden"/>
          </w:sdtPr>
          <w:sdtEndPr/>
          <w:sdtContent>
            <w:tc>
              <w:tcPr>
                <w:tcW w:w="0" w:type="auto"/>
                <w:shd w:val="clear" w:color="auto" w:fill="C2D69B" w:themeFill="accent3" w:themeFillTint="99"/>
                <w:vAlign w:val="center"/>
              </w:tcPr>
              <w:p w14:paraId="60AE74BE"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2017063581"/>
            <w:placeholder>
              <w:docPart w:val="5BD16B11D38E403E9C7676CEB2E904D3"/>
            </w:placeholder>
            <w15:appearance w15:val="hidden"/>
          </w:sdtPr>
          <w:sdtEndPr/>
          <w:sdtContent>
            <w:tc>
              <w:tcPr>
                <w:tcW w:w="0" w:type="auto"/>
                <w:shd w:val="clear" w:color="auto" w:fill="C2D69B" w:themeFill="accent3" w:themeFillTint="99"/>
                <w:vAlign w:val="center"/>
              </w:tcPr>
              <w:p w14:paraId="1FC1962F"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604734176"/>
            <w:placeholder>
              <w:docPart w:val="7FCC03990AC145F9A4EB3DF6FC840641"/>
            </w:placeholder>
            <w15:appearance w15:val="hidden"/>
          </w:sdtPr>
          <w:sdtEndPr/>
          <w:sdtContent>
            <w:tc>
              <w:tcPr>
                <w:tcW w:w="0" w:type="auto"/>
                <w:shd w:val="clear" w:color="auto" w:fill="C2D69B" w:themeFill="accent3" w:themeFillTint="99"/>
                <w:vAlign w:val="center"/>
              </w:tcPr>
              <w:p w14:paraId="60AB57E6"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808080" w:themeColor="background1" w:themeShade="80"/>
              <w:sz w:val="16"/>
              <w:szCs w:val="16"/>
            </w:rPr>
            <w:id w:val="-1637402562"/>
            <w:placeholder>
              <w:docPart w:val="66D0E6CBAD3E4A23B320573EDCAB3FD8"/>
            </w:placeholder>
            <w15:appearance w15:val="hidden"/>
          </w:sdtPr>
          <w:sdtEndPr/>
          <w:sdtContent>
            <w:tc>
              <w:tcPr>
                <w:tcW w:w="215" w:type="pct"/>
                <w:shd w:val="clear" w:color="auto" w:fill="EAF1DD" w:themeFill="accent3" w:themeFillTint="33"/>
                <w:vAlign w:val="center"/>
              </w:tcPr>
              <w:p w14:paraId="2857EFB1" w14:textId="77777777" w:rsidR="00A84CD2" w:rsidRPr="00241F3D" w:rsidRDefault="00A84CD2" w:rsidP="0041628C">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3212111"/>
            <w:placeholder>
              <w:docPart w:val="765EF5E634744253B41D5F3E94C20690"/>
            </w:placeholder>
            <w15:appearance w15:val="hidden"/>
          </w:sdtPr>
          <w:sdtEndPr/>
          <w:sdtContent>
            <w:tc>
              <w:tcPr>
                <w:tcW w:w="215" w:type="pct"/>
                <w:shd w:val="clear" w:color="auto" w:fill="EAF1DD" w:themeFill="accent3" w:themeFillTint="33"/>
                <w:vAlign w:val="center"/>
              </w:tcPr>
              <w:p w14:paraId="50932AAC" w14:textId="77777777" w:rsidR="00A84CD2" w:rsidRPr="00241F3D" w:rsidRDefault="00A84CD2" w:rsidP="0041628C">
                <w:pPr>
                  <w:pStyle w:val="Lauftext12Pt"/>
                  <w:spacing w:line="240" w:lineRule="auto"/>
                  <w:rPr>
                    <w:rFonts w:ascii="Arial" w:hAnsi="Arial" w:cs="Arial"/>
                    <w:color w:val="808080" w:themeColor="background1" w:themeShade="80"/>
                    <w:sz w:val="16"/>
                    <w:szCs w:val="16"/>
                  </w:rPr>
                </w:pPr>
                <w:r w:rsidRPr="00241F3D">
                  <w:rPr>
                    <w:rFonts w:ascii="Arial" w:hAnsi="Arial" w:cs="Arial"/>
                    <w:color w:val="808080" w:themeColor="background1" w:themeShade="80"/>
                    <w:sz w:val="16"/>
                    <w:szCs w:val="16"/>
                  </w:rPr>
                  <w:fldChar w:fldCharType="begin">
                    <w:ffData>
                      <w:name w:val="Text2"/>
                      <w:enabled/>
                      <w:calcOnExit w:val="0"/>
                      <w:textInput/>
                    </w:ffData>
                  </w:fldChar>
                </w:r>
                <w:r w:rsidRPr="00241F3D">
                  <w:rPr>
                    <w:rFonts w:ascii="Arial" w:hAnsi="Arial" w:cs="Arial"/>
                    <w:color w:val="808080" w:themeColor="background1" w:themeShade="80"/>
                    <w:sz w:val="16"/>
                    <w:szCs w:val="16"/>
                  </w:rPr>
                  <w:instrText xml:space="preserve"> FORMTEXT </w:instrText>
                </w:r>
                <w:r w:rsidRPr="00241F3D">
                  <w:rPr>
                    <w:rFonts w:ascii="Arial" w:hAnsi="Arial" w:cs="Arial"/>
                    <w:color w:val="808080" w:themeColor="background1" w:themeShade="80"/>
                    <w:sz w:val="16"/>
                    <w:szCs w:val="16"/>
                  </w:rPr>
                </w:r>
                <w:r w:rsidRPr="00241F3D">
                  <w:rPr>
                    <w:rFonts w:ascii="Arial" w:hAnsi="Arial" w:cs="Arial"/>
                    <w:color w:val="808080" w:themeColor="background1" w:themeShade="80"/>
                    <w:sz w:val="16"/>
                    <w:szCs w:val="16"/>
                  </w:rPr>
                  <w:fldChar w:fldCharType="separate"/>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t> </w:t>
                </w:r>
                <w:r w:rsidRPr="00241F3D">
                  <w:rPr>
                    <w:rFonts w:ascii="Arial" w:hAnsi="Arial" w:cs="Arial"/>
                    <w:color w:val="808080" w:themeColor="background1" w:themeShade="80"/>
                    <w:sz w:val="16"/>
                    <w:szCs w:val="16"/>
                  </w:rPr>
                  <w:fldChar w:fldCharType="end"/>
                </w:r>
              </w:p>
            </w:tc>
          </w:sdtContent>
        </w:sdt>
        <w:tc>
          <w:tcPr>
            <w:tcW w:w="552" w:type="pct"/>
            <w:vMerge/>
            <w:shd w:val="clear" w:color="auto" w:fill="C2D69B" w:themeFill="accent3" w:themeFillTint="99"/>
            <w:vAlign w:val="center"/>
          </w:tcPr>
          <w:p w14:paraId="38D8EC5D" w14:textId="77777777" w:rsidR="00A84CD2" w:rsidRPr="00C52640" w:rsidRDefault="00A84CD2" w:rsidP="0041628C">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74F08A7E" w14:textId="77777777" w:rsidR="00A84CD2" w:rsidRPr="00C52640" w:rsidRDefault="00A84CD2" w:rsidP="0041628C">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4AFDF464"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0B957A78"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008814C8"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7F91DF32"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1A2C7741"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36E7C1D2"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74035A85"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3FB49A3A"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0E8D6AEE"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24BE75A"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14F75F0F"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7106837C"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21EF1F5D"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6D92FB3D"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3ABD45CD"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0A2BA005"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46A68B6D" w14:textId="77777777" w:rsidR="00A84CD2" w:rsidRPr="00C52640" w:rsidRDefault="00A84CD2" w:rsidP="0041628C">
            <w:pPr>
              <w:pStyle w:val="Lauftext12Pt"/>
              <w:spacing w:line="240" w:lineRule="auto"/>
              <w:ind w:left="-34"/>
              <w:rPr>
                <w:rFonts w:ascii="Arial" w:hAnsi="Arial" w:cs="Arial"/>
                <w:sz w:val="16"/>
                <w:szCs w:val="16"/>
              </w:rPr>
            </w:pPr>
          </w:p>
        </w:tc>
      </w:tr>
      <w:tr w:rsidR="00A84CD2" w:rsidRPr="00C52640" w14:paraId="6B04CEC6" w14:textId="77777777" w:rsidTr="004361EA">
        <w:trPr>
          <w:trHeight w:val="284"/>
        </w:trPr>
        <w:tc>
          <w:tcPr>
            <w:tcW w:w="5000" w:type="pct"/>
            <w:gridSpan w:val="27"/>
            <w:shd w:val="clear" w:color="auto" w:fill="76923C" w:themeFill="accent3" w:themeFillShade="BF"/>
            <w:vAlign w:val="center"/>
          </w:tcPr>
          <w:p w14:paraId="6A70233D" w14:textId="77777777" w:rsidR="00A84CD2" w:rsidRPr="00C52640" w:rsidRDefault="00A84CD2" w:rsidP="0041628C">
            <w:pPr>
              <w:pStyle w:val="Lauftext12Pt"/>
              <w:spacing w:line="240" w:lineRule="auto"/>
              <w:ind w:left="-34"/>
              <w:rPr>
                <w:rFonts w:ascii="Arial" w:hAnsi="Arial" w:cs="Arial"/>
                <w:sz w:val="16"/>
                <w:szCs w:val="16"/>
              </w:rPr>
            </w:pPr>
            <w:r>
              <w:rPr>
                <w:rFonts w:ascii="Arial" w:hAnsi="Arial" w:cs="Arial"/>
                <w:color w:val="FFFFFF" w:themeColor="background1"/>
                <w:sz w:val="18"/>
                <w:szCs w:val="18"/>
              </w:rPr>
              <w:t>Getreide(produkte) und Erdäpfel</w:t>
            </w:r>
          </w:p>
        </w:tc>
      </w:tr>
      <w:tr w:rsidR="00A84CD2" w:rsidRPr="000D7918" w14:paraId="2EC0B542" w14:textId="77777777" w:rsidTr="007961C4">
        <w:trPr>
          <w:trHeight w:val="312"/>
        </w:trPr>
        <w:tc>
          <w:tcPr>
            <w:tcW w:w="709" w:type="pct"/>
            <w:gridSpan w:val="2"/>
            <w:vAlign w:val="center"/>
          </w:tcPr>
          <w:p w14:paraId="327D662F" w14:textId="77777777" w:rsidR="00A84CD2" w:rsidRPr="000D7918" w:rsidRDefault="00A84CD2" w:rsidP="0041628C">
            <w:pPr>
              <w:pStyle w:val="Lauftext12Pt"/>
              <w:spacing w:line="240" w:lineRule="auto"/>
              <w:rPr>
                <w:rFonts w:ascii="Arial" w:hAnsi="Arial" w:cs="Arial"/>
                <w:color w:val="auto"/>
                <w:sz w:val="16"/>
                <w:szCs w:val="16"/>
                <w:lang w:val="de-AT"/>
              </w:rPr>
            </w:pPr>
            <w:r w:rsidRPr="000D7918">
              <w:rPr>
                <w:rFonts w:ascii="Arial" w:hAnsi="Arial" w:cs="Arial"/>
                <w:color w:val="auto"/>
                <w:sz w:val="16"/>
                <w:szCs w:val="16"/>
                <w:lang w:val="de-AT"/>
              </w:rPr>
              <w:t xml:space="preserve">Erdäpfel </w:t>
            </w:r>
          </w:p>
        </w:tc>
        <w:sdt>
          <w:sdtPr>
            <w:rPr>
              <w:b/>
              <w:sz w:val="16"/>
              <w:szCs w:val="16"/>
            </w:rPr>
            <w:id w:val="-1857955711"/>
            <w:placeholder>
              <w:docPart w:val="EECA616138EE4575B38BA1F8ED51AD4C"/>
            </w:placeholder>
            <w15:appearance w15:val="hidden"/>
          </w:sdtPr>
          <w:sdtEndPr/>
          <w:sdtContent>
            <w:tc>
              <w:tcPr>
                <w:tcW w:w="0" w:type="auto"/>
                <w:shd w:val="clear" w:color="auto" w:fill="C2D69B" w:themeFill="accent3" w:themeFillTint="99"/>
                <w:vAlign w:val="center"/>
              </w:tcPr>
              <w:p w14:paraId="0FC5F46A" w14:textId="77777777" w:rsidR="00A84CD2" w:rsidRPr="000D7918" w:rsidRDefault="00A84CD2" w:rsidP="0041628C">
                <w:pPr>
                  <w:spacing w:before="0" w:after="0" w:line="240" w:lineRule="auto"/>
                  <w:rPr>
                    <w:b/>
                    <w:sz w:val="16"/>
                    <w:szCs w:val="16"/>
                  </w:rPr>
                </w:pPr>
                <w:r w:rsidRPr="000D7918">
                  <w:rPr>
                    <w:sz w:val="16"/>
                    <w:szCs w:val="16"/>
                  </w:rPr>
                  <w:fldChar w:fldCharType="begin">
                    <w:ffData>
                      <w:name w:val="Text2"/>
                      <w:enabled/>
                      <w:calcOnExit w:val="0"/>
                      <w:textInput/>
                    </w:ffData>
                  </w:fldChar>
                </w:r>
                <w:r w:rsidRPr="000D7918">
                  <w:rPr>
                    <w:sz w:val="16"/>
                    <w:szCs w:val="16"/>
                  </w:rPr>
                  <w:instrText xml:space="preserve"> FORMTEXT </w:instrText>
                </w:r>
                <w:r w:rsidRPr="000D7918">
                  <w:rPr>
                    <w:sz w:val="16"/>
                    <w:szCs w:val="16"/>
                  </w:rPr>
                </w:r>
                <w:r w:rsidRPr="000D7918">
                  <w:rPr>
                    <w:sz w:val="16"/>
                    <w:szCs w:val="16"/>
                  </w:rPr>
                  <w:fldChar w:fldCharType="separate"/>
                </w:r>
                <w:r w:rsidRPr="000D7918">
                  <w:rPr>
                    <w:sz w:val="16"/>
                    <w:szCs w:val="16"/>
                  </w:rPr>
                  <w:t> </w:t>
                </w:r>
                <w:r w:rsidRPr="000D7918">
                  <w:rPr>
                    <w:sz w:val="16"/>
                    <w:szCs w:val="16"/>
                  </w:rPr>
                  <w:t> </w:t>
                </w:r>
                <w:r w:rsidRPr="000D7918">
                  <w:rPr>
                    <w:sz w:val="16"/>
                    <w:szCs w:val="16"/>
                  </w:rPr>
                  <w:t> </w:t>
                </w:r>
                <w:r w:rsidRPr="000D7918">
                  <w:rPr>
                    <w:sz w:val="16"/>
                    <w:szCs w:val="16"/>
                  </w:rPr>
                  <w:t> </w:t>
                </w:r>
                <w:r w:rsidRPr="000D7918">
                  <w:rPr>
                    <w:sz w:val="16"/>
                    <w:szCs w:val="16"/>
                  </w:rPr>
                  <w:t> </w:t>
                </w:r>
                <w:r w:rsidRPr="000D7918">
                  <w:rPr>
                    <w:sz w:val="16"/>
                    <w:szCs w:val="16"/>
                  </w:rPr>
                  <w:fldChar w:fldCharType="end"/>
                </w:r>
              </w:p>
            </w:tc>
          </w:sdtContent>
        </w:sdt>
        <w:sdt>
          <w:sdtPr>
            <w:rPr>
              <w:rFonts w:ascii="Arial" w:hAnsi="Arial" w:cs="Arial"/>
              <w:b/>
              <w:color w:val="auto"/>
              <w:sz w:val="16"/>
              <w:szCs w:val="16"/>
            </w:rPr>
            <w:id w:val="631293857"/>
            <w:placeholder>
              <w:docPart w:val="5495BEA869CB4F4BB0E13FADE3E15FB4"/>
            </w:placeholder>
            <w15:appearance w15:val="hidden"/>
          </w:sdtPr>
          <w:sdtEndPr/>
          <w:sdtContent>
            <w:tc>
              <w:tcPr>
                <w:tcW w:w="0" w:type="auto"/>
                <w:shd w:val="clear" w:color="auto" w:fill="C2D69B" w:themeFill="accent3" w:themeFillTint="99"/>
                <w:vAlign w:val="center"/>
              </w:tcPr>
              <w:p w14:paraId="383E4A18"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945149207"/>
            <w:placeholder>
              <w:docPart w:val="2FFC8DD82E4C46A281BC02D87336749B"/>
            </w:placeholder>
            <w15:appearance w15:val="hidden"/>
          </w:sdtPr>
          <w:sdtEndPr/>
          <w:sdtContent>
            <w:tc>
              <w:tcPr>
                <w:tcW w:w="0" w:type="auto"/>
                <w:shd w:val="clear" w:color="auto" w:fill="C2D69B" w:themeFill="accent3" w:themeFillTint="99"/>
                <w:vAlign w:val="center"/>
              </w:tcPr>
              <w:p w14:paraId="48AD4E6A"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970651519"/>
            <w:placeholder>
              <w:docPart w:val="96297F3CF00847AAB3117636E2E000E9"/>
            </w:placeholder>
            <w15:appearance w15:val="hidden"/>
          </w:sdtPr>
          <w:sdtEndPr/>
          <w:sdtContent>
            <w:tc>
              <w:tcPr>
                <w:tcW w:w="0" w:type="auto"/>
                <w:shd w:val="clear" w:color="auto" w:fill="C2D69B" w:themeFill="accent3" w:themeFillTint="99"/>
                <w:vAlign w:val="center"/>
              </w:tcPr>
              <w:p w14:paraId="3BA60E3A"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754257820"/>
            <w:placeholder>
              <w:docPart w:val="0AC45DAF4853474DBB5AB8084E55CEF5"/>
            </w:placeholder>
            <w15:appearance w15:val="hidden"/>
          </w:sdtPr>
          <w:sdtEndPr/>
          <w:sdtContent>
            <w:tc>
              <w:tcPr>
                <w:tcW w:w="215" w:type="pct"/>
                <w:shd w:val="clear" w:color="auto" w:fill="EAF1DD" w:themeFill="accent3" w:themeFillTint="33"/>
                <w:vAlign w:val="center"/>
              </w:tcPr>
              <w:p w14:paraId="6C7C991D"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331956600"/>
            <w:placeholder>
              <w:docPart w:val="E81984DCD37146B2B5B0FE2841DB0FF7"/>
            </w:placeholder>
            <w15:appearance w15:val="hidden"/>
          </w:sdtPr>
          <w:sdtEndPr/>
          <w:sdtContent>
            <w:tc>
              <w:tcPr>
                <w:tcW w:w="215" w:type="pct"/>
                <w:shd w:val="clear" w:color="auto" w:fill="EAF1DD" w:themeFill="accent3" w:themeFillTint="33"/>
                <w:vAlign w:val="center"/>
              </w:tcPr>
              <w:p w14:paraId="030AE9C5"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52" w:type="pct"/>
            <w:vMerge w:val="restart"/>
            <w:shd w:val="clear" w:color="auto" w:fill="C2D69B" w:themeFill="accent3" w:themeFillTint="99"/>
            <w:vAlign w:val="center"/>
          </w:tcPr>
          <w:p w14:paraId="54B6E456" w14:textId="77777777" w:rsidR="00A84CD2" w:rsidRDefault="00A84CD2" w:rsidP="0041628C">
            <w:pPr>
              <w:pStyle w:val="Lauftext12Pt"/>
              <w:spacing w:line="240" w:lineRule="auto"/>
              <w:ind w:right="-213"/>
              <w:rPr>
                <w:rFonts w:ascii="Arial" w:hAnsi="Arial" w:cs="Arial"/>
                <w:sz w:val="16"/>
                <w:szCs w:val="16"/>
              </w:rPr>
            </w:pPr>
            <w:r>
              <w:rPr>
                <w:rFonts w:ascii="Arial" w:hAnsi="Arial" w:cs="Arial"/>
                <w:sz w:val="16"/>
                <w:szCs w:val="16"/>
              </w:rPr>
              <w:t xml:space="preserve">täglich, d. h. </w:t>
            </w:r>
          </w:p>
          <w:p w14:paraId="076292D0" w14:textId="77777777" w:rsidR="00A84CD2" w:rsidRDefault="00361579" w:rsidP="0041628C">
            <w:pPr>
              <w:pStyle w:val="Lauftext12Pt"/>
              <w:spacing w:line="240" w:lineRule="auto"/>
              <w:ind w:right="-213"/>
              <w:rPr>
                <w:rFonts w:ascii="Arial" w:hAnsi="Arial" w:cs="Arial"/>
                <w:sz w:val="16"/>
                <w:szCs w:val="16"/>
              </w:rPr>
            </w:pPr>
            <w:r>
              <w:rPr>
                <w:rFonts w:ascii="Arial" w:hAnsi="Arial" w:cs="Arial"/>
                <w:sz w:val="16"/>
                <w:szCs w:val="16"/>
              </w:rPr>
              <w:t>m</w:t>
            </w:r>
            <w:r w:rsidR="00A84CD2" w:rsidRPr="00C52640">
              <w:rPr>
                <w:rFonts w:ascii="Arial" w:hAnsi="Arial" w:cs="Arial"/>
                <w:sz w:val="16"/>
                <w:szCs w:val="16"/>
              </w:rPr>
              <w:t>indestens</w:t>
            </w:r>
          </w:p>
          <w:p w14:paraId="6BA6D854" w14:textId="77777777" w:rsidR="00A84CD2" w:rsidRPr="000D7918" w:rsidRDefault="00A84CD2" w:rsidP="0041628C">
            <w:pPr>
              <w:pStyle w:val="Lauftext12Pt"/>
              <w:spacing w:line="240" w:lineRule="auto"/>
              <w:rPr>
                <w:rFonts w:ascii="Arial" w:hAnsi="Arial" w:cs="Arial"/>
                <w:color w:val="auto"/>
                <w:sz w:val="16"/>
                <w:szCs w:val="16"/>
              </w:rPr>
            </w:pPr>
            <w:r w:rsidRPr="00C52640">
              <w:rPr>
                <w:rFonts w:ascii="Arial" w:hAnsi="Arial" w:cs="Arial"/>
                <w:sz w:val="16"/>
                <w:szCs w:val="16"/>
              </w:rPr>
              <w:t>5-mal</w:t>
            </w:r>
            <w:r>
              <w:rPr>
                <w:rFonts w:ascii="Arial" w:hAnsi="Arial" w:cs="Arial"/>
                <w:sz w:val="16"/>
                <w:szCs w:val="16"/>
              </w:rPr>
              <w:t xml:space="preserve"> bzw. 7-mal</w:t>
            </w:r>
          </w:p>
        </w:tc>
        <w:tc>
          <w:tcPr>
            <w:tcW w:w="0" w:type="auto"/>
            <w:vMerge w:val="restart"/>
            <w:shd w:val="clear" w:color="auto" w:fill="C2D69B" w:themeFill="accent3" w:themeFillTint="99"/>
            <w:vAlign w:val="center"/>
          </w:tcPr>
          <w:p w14:paraId="7AC5F324"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77816217"/>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170DAA2F"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74661524"/>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02469B87"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69C9445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132432090"/>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694F7D38"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32862641"/>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2983C65B"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3F5D51F2"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47513070"/>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7A1D964A"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6267279"/>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5C1B8BDE"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27D1AE93"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84206163"/>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3222F899"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56327150"/>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02A7CC18"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7A4D6545"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696690909"/>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0632FCE3"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92333467"/>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6D1C3B65"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6F1F94F7"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435672363"/>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29A2AA90"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49186381"/>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60762044"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A84CD2" w:rsidRPr="00C52640" w14:paraId="5CA466DB" w14:textId="77777777" w:rsidTr="007961C4">
        <w:trPr>
          <w:trHeight w:val="312"/>
        </w:trPr>
        <w:tc>
          <w:tcPr>
            <w:tcW w:w="709" w:type="pct"/>
            <w:gridSpan w:val="2"/>
            <w:vAlign w:val="center"/>
          </w:tcPr>
          <w:p w14:paraId="31F675AD" w14:textId="77777777" w:rsidR="00A84CD2" w:rsidRPr="00C52640" w:rsidRDefault="00F5659C" w:rsidP="00F5659C">
            <w:pPr>
              <w:pStyle w:val="Lauftext12Pt"/>
              <w:spacing w:line="240" w:lineRule="auto"/>
              <w:rPr>
                <w:rFonts w:ascii="Arial" w:hAnsi="Arial" w:cs="Arial"/>
                <w:sz w:val="16"/>
                <w:szCs w:val="16"/>
                <w:lang w:val="de-AT"/>
              </w:rPr>
            </w:pPr>
            <w:r>
              <w:rPr>
                <w:rFonts w:ascii="Arial" w:hAnsi="Arial" w:cs="Arial"/>
                <w:sz w:val="16"/>
                <w:szCs w:val="16"/>
                <w:lang w:val="de-AT"/>
              </w:rPr>
              <w:t>Getreide(produkte)</w:t>
            </w:r>
          </w:p>
        </w:tc>
        <w:sdt>
          <w:sdtPr>
            <w:rPr>
              <w:b/>
              <w:sz w:val="16"/>
              <w:szCs w:val="16"/>
            </w:rPr>
            <w:id w:val="-1480685688"/>
            <w:placeholder>
              <w:docPart w:val="DE39B67DAB4843A99622973B0FAD6019"/>
            </w:placeholder>
            <w15:appearance w15:val="hidden"/>
          </w:sdtPr>
          <w:sdtEndPr/>
          <w:sdtContent>
            <w:tc>
              <w:tcPr>
                <w:tcW w:w="0" w:type="auto"/>
                <w:shd w:val="clear" w:color="auto" w:fill="C2D69B" w:themeFill="accent3" w:themeFillTint="99"/>
                <w:vAlign w:val="center"/>
              </w:tcPr>
              <w:p w14:paraId="570D3960" w14:textId="77777777" w:rsidR="00A84CD2" w:rsidRPr="00C52640" w:rsidRDefault="00A84CD2" w:rsidP="0041628C">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031179288"/>
            <w:placeholder>
              <w:docPart w:val="53A4461612E54AA5BF87BD371B9E08AF"/>
            </w:placeholder>
            <w15:appearance w15:val="hidden"/>
          </w:sdtPr>
          <w:sdtEndPr/>
          <w:sdtContent>
            <w:tc>
              <w:tcPr>
                <w:tcW w:w="0" w:type="auto"/>
                <w:shd w:val="clear" w:color="auto" w:fill="C2D69B" w:themeFill="accent3" w:themeFillTint="99"/>
                <w:vAlign w:val="center"/>
              </w:tcPr>
              <w:p w14:paraId="315EF550"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49720236"/>
            <w:placeholder>
              <w:docPart w:val="709CBAA6DE4A41E0AFC8C527514B58A3"/>
            </w:placeholder>
            <w15:appearance w15:val="hidden"/>
          </w:sdtPr>
          <w:sdtEndPr/>
          <w:sdtContent>
            <w:tc>
              <w:tcPr>
                <w:tcW w:w="0" w:type="auto"/>
                <w:shd w:val="clear" w:color="auto" w:fill="C2D69B" w:themeFill="accent3" w:themeFillTint="99"/>
                <w:vAlign w:val="center"/>
              </w:tcPr>
              <w:p w14:paraId="22F5C4F2"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56685311"/>
            <w:placeholder>
              <w:docPart w:val="A94C705143EC41C785919470C995FAAD"/>
            </w:placeholder>
            <w15:appearance w15:val="hidden"/>
          </w:sdtPr>
          <w:sdtEndPr/>
          <w:sdtContent>
            <w:tc>
              <w:tcPr>
                <w:tcW w:w="0" w:type="auto"/>
                <w:shd w:val="clear" w:color="auto" w:fill="C2D69B" w:themeFill="accent3" w:themeFillTint="99"/>
                <w:vAlign w:val="center"/>
              </w:tcPr>
              <w:p w14:paraId="49914B4F"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1059316351"/>
            <w:placeholder>
              <w:docPart w:val="9B15874CF65F405EA044280F3C849F76"/>
            </w:placeholder>
            <w15:appearance w15:val="hidden"/>
          </w:sdtPr>
          <w:sdtEndPr/>
          <w:sdtContent>
            <w:tc>
              <w:tcPr>
                <w:tcW w:w="215" w:type="pct"/>
                <w:shd w:val="clear" w:color="auto" w:fill="EAF1DD" w:themeFill="accent3" w:themeFillTint="33"/>
                <w:vAlign w:val="center"/>
              </w:tcPr>
              <w:p w14:paraId="6602F5E8"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970559117"/>
            <w:placeholder>
              <w:docPart w:val="102148DC281849689FF6F6778228B3A0"/>
            </w:placeholder>
            <w15:appearance w15:val="hidden"/>
          </w:sdtPr>
          <w:sdtEndPr/>
          <w:sdtContent>
            <w:tc>
              <w:tcPr>
                <w:tcW w:w="215" w:type="pct"/>
                <w:shd w:val="clear" w:color="auto" w:fill="EAF1DD" w:themeFill="accent3" w:themeFillTint="33"/>
                <w:vAlign w:val="center"/>
              </w:tcPr>
              <w:p w14:paraId="1AA0A7D1"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52" w:type="pct"/>
            <w:vMerge/>
            <w:shd w:val="clear" w:color="auto" w:fill="C2D69B" w:themeFill="accent3" w:themeFillTint="99"/>
            <w:vAlign w:val="center"/>
          </w:tcPr>
          <w:p w14:paraId="2052AAEF" w14:textId="77777777" w:rsidR="00A84CD2" w:rsidRPr="00C52640" w:rsidRDefault="00A84CD2" w:rsidP="0041628C">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1E745A88" w14:textId="77777777" w:rsidR="00A84CD2" w:rsidRPr="00C52640" w:rsidRDefault="00A84CD2" w:rsidP="0041628C">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70C1E6B9"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59BD46CF"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4D5259ED"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B50B40F"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121890EC"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537C6FBF"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7D7CD33"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5CE7FD0F"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4AE418FE"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2B9F9B5F"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25184FD9"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30BC047C"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3804DBEB"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2D759C2A"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13F4D047"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31E6DF2D"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010CA1B6" w14:textId="77777777" w:rsidR="00A84CD2" w:rsidRPr="00C52640" w:rsidRDefault="00A84CD2" w:rsidP="0041628C">
            <w:pPr>
              <w:pStyle w:val="Lauftext12Pt"/>
              <w:spacing w:line="240" w:lineRule="auto"/>
              <w:ind w:left="-34"/>
              <w:rPr>
                <w:rFonts w:ascii="Arial" w:hAnsi="Arial" w:cs="Arial"/>
                <w:sz w:val="16"/>
                <w:szCs w:val="16"/>
              </w:rPr>
            </w:pPr>
          </w:p>
        </w:tc>
      </w:tr>
      <w:tr w:rsidR="007961C4" w:rsidRPr="00C52640" w14:paraId="2DB616FB" w14:textId="77777777" w:rsidTr="007961C4">
        <w:trPr>
          <w:gridBefore w:val="1"/>
          <w:wBefore w:w="52" w:type="pct"/>
          <w:trHeight w:val="312"/>
        </w:trPr>
        <w:tc>
          <w:tcPr>
            <w:tcW w:w="658" w:type="pct"/>
            <w:vAlign w:val="center"/>
          </w:tcPr>
          <w:p w14:paraId="2A0AD20D" w14:textId="77777777" w:rsidR="00A84CD2" w:rsidRPr="00C52640" w:rsidRDefault="00A84CD2" w:rsidP="0041628C">
            <w:pPr>
              <w:pStyle w:val="Lauftext12Pt"/>
              <w:spacing w:line="240" w:lineRule="auto"/>
              <w:ind w:right="-212"/>
              <w:rPr>
                <w:rFonts w:ascii="Arial" w:hAnsi="Arial" w:cs="Arial"/>
                <w:sz w:val="16"/>
                <w:szCs w:val="16"/>
                <w:lang w:val="de-AT"/>
              </w:rPr>
            </w:pPr>
            <w:r>
              <w:rPr>
                <w:rFonts w:ascii="Arial" w:hAnsi="Arial" w:cs="Arial"/>
                <w:sz w:val="16"/>
                <w:szCs w:val="16"/>
                <w:lang w:val="de-AT"/>
              </w:rPr>
              <w:t>Davon Vollkorn</w:t>
            </w:r>
            <w:r w:rsidR="008B0D88">
              <w:rPr>
                <w:rStyle w:val="Funotenzeichen"/>
                <w:rFonts w:ascii="Arial" w:hAnsi="Arial" w:cs="Arial"/>
                <w:sz w:val="16"/>
                <w:szCs w:val="16"/>
                <w:lang w:val="de-AT"/>
              </w:rPr>
              <w:footnoteReference w:id="8"/>
            </w:r>
          </w:p>
        </w:tc>
        <w:sdt>
          <w:sdtPr>
            <w:rPr>
              <w:b/>
              <w:sz w:val="16"/>
              <w:szCs w:val="16"/>
            </w:rPr>
            <w:id w:val="423995345"/>
            <w:placeholder>
              <w:docPart w:val="14AD1CADCDF848A29D8A3C60E8293FAD"/>
            </w:placeholder>
            <w15:appearance w15:val="hidden"/>
          </w:sdtPr>
          <w:sdtEndPr/>
          <w:sdtContent>
            <w:tc>
              <w:tcPr>
                <w:tcW w:w="0" w:type="auto"/>
                <w:shd w:val="clear" w:color="auto" w:fill="C2D69B" w:themeFill="accent3" w:themeFillTint="99"/>
                <w:vAlign w:val="center"/>
              </w:tcPr>
              <w:p w14:paraId="4E704E33" w14:textId="77777777" w:rsidR="00A84CD2" w:rsidRPr="00C52640" w:rsidRDefault="00A84CD2" w:rsidP="0041628C">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515264920"/>
            <w:placeholder>
              <w:docPart w:val="0228BB665B2C472AA8F637111A0403A1"/>
            </w:placeholder>
            <w15:appearance w15:val="hidden"/>
          </w:sdtPr>
          <w:sdtEndPr/>
          <w:sdtContent>
            <w:tc>
              <w:tcPr>
                <w:tcW w:w="0" w:type="auto"/>
                <w:shd w:val="clear" w:color="auto" w:fill="C2D69B" w:themeFill="accent3" w:themeFillTint="99"/>
                <w:vAlign w:val="center"/>
              </w:tcPr>
              <w:p w14:paraId="4574E6A6"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582674647"/>
            <w:placeholder>
              <w:docPart w:val="E0715994AA114497A82ABB62B8DA4CC8"/>
            </w:placeholder>
            <w15:appearance w15:val="hidden"/>
          </w:sdtPr>
          <w:sdtEndPr/>
          <w:sdtContent>
            <w:tc>
              <w:tcPr>
                <w:tcW w:w="0" w:type="auto"/>
                <w:shd w:val="clear" w:color="auto" w:fill="C2D69B" w:themeFill="accent3" w:themeFillTint="99"/>
                <w:vAlign w:val="center"/>
              </w:tcPr>
              <w:p w14:paraId="30C14C44"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86033673"/>
            <w:placeholder>
              <w:docPart w:val="8845FE0CC24B49B0ABE1172F7AFC811F"/>
            </w:placeholder>
            <w15:appearance w15:val="hidden"/>
          </w:sdtPr>
          <w:sdtEndPr/>
          <w:sdtContent>
            <w:tc>
              <w:tcPr>
                <w:tcW w:w="0" w:type="auto"/>
                <w:shd w:val="clear" w:color="auto" w:fill="C2D69B" w:themeFill="accent3" w:themeFillTint="99"/>
                <w:vAlign w:val="center"/>
              </w:tcPr>
              <w:p w14:paraId="02979E01"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1191267951"/>
            <w:placeholder>
              <w:docPart w:val="DDA5D4A231B949D786287CA6CC12118C"/>
            </w:placeholder>
            <w15:appearance w15:val="hidden"/>
          </w:sdtPr>
          <w:sdtEndPr/>
          <w:sdtContent>
            <w:tc>
              <w:tcPr>
                <w:tcW w:w="215" w:type="pct"/>
                <w:shd w:val="clear" w:color="auto" w:fill="EAF1DD" w:themeFill="accent3" w:themeFillTint="33"/>
                <w:vAlign w:val="center"/>
              </w:tcPr>
              <w:p w14:paraId="0D9542EA"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130441129"/>
            <w:placeholder>
              <w:docPart w:val="9EEF14AA359C41F6981748AE3EAD5ED8"/>
            </w:placeholder>
            <w15:appearance w15:val="hidden"/>
          </w:sdtPr>
          <w:sdtEndPr/>
          <w:sdtContent>
            <w:tc>
              <w:tcPr>
                <w:tcW w:w="215" w:type="pct"/>
                <w:shd w:val="clear" w:color="auto" w:fill="EAF1DD" w:themeFill="accent3" w:themeFillTint="33"/>
                <w:vAlign w:val="center"/>
              </w:tcPr>
              <w:p w14:paraId="3234C77A"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52" w:type="pct"/>
            <w:shd w:val="clear" w:color="auto" w:fill="C2D69B" w:themeFill="accent3" w:themeFillTint="99"/>
            <w:vAlign w:val="center"/>
          </w:tcPr>
          <w:p w14:paraId="2DD57434" w14:textId="77777777" w:rsidR="00A84CD2" w:rsidRPr="00C52640" w:rsidRDefault="00A84CD2" w:rsidP="0041628C">
            <w:pPr>
              <w:pStyle w:val="Lauftext12Pt"/>
              <w:spacing w:line="240" w:lineRule="auto"/>
              <w:rPr>
                <w:rFonts w:ascii="Arial" w:hAnsi="Arial" w:cs="Arial"/>
                <w:sz w:val="16"/>
                <w:szCs w:val="16"/>
              </w:rPr>
            </w:pPr>
            <w:r>
              <w:rPr>
                <w:rFonts w:ascii="Arial" w:hAnsi="Arial" w:cs="Arial"/>
                <w:sz w:val="16"/>
                <w:szCs w:val="16"/>
              </w:rPr>
              <w:t>mindestens 1</w:t>
            </w:r>
            <w:r w:rsidRPr="00C52640">
              <w:rPr>
                <w:rFonts w:ascii="Arial" w:hAnsi="Arial" w:cs="Arial"/>
                <w:sz w:val="16"/>
                <w:szCs w:val="16"/>
              </w:rPr>
              <w:t>-mal</w:t>
            </w:r>
          </w:p>
        </w:tc>
        <w:tc>
          <w:tcPr>
            <w:tcW w:w="0" w:type="auto"/>
            <w:shd w:val="clear" w:color="auto" w:fill="C2D69B" w:themeFill="accent3" w:themeFillTint="99"/>
            <w:vAlign w:val="center"/>
          </w:tcPr>
          <w:p w14:paraId="70D7C368"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72190295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07068CA"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85062189"/>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1370D88A"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6B2FE0B9"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57124350"/>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6CD1B0F"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92316183"/>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593E00C"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3506FEC8"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598956312"/>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68691100"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70232672"/>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21BE1EBE"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C2D69B" w:themeFill="accent3" w:themeFillTint="99"/>
            <w:vAlign w:val="center"/>
          </w:tcPr>
          <w:p w14:paraId="15AE2E8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161431135"/>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563B99CE"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552891271"/>
            <w14:checkbox>
              <w14:checked w14:val="0"/>
              <w14:checkedState w14:val="2612" w14:font="MS Gothic"/>
              <w14:uncheckedState w14:val="2610" w14:font="MS Gothic"/>
            </w14:checkbox>
          </w:sdtPr>
          <w:sdtEndPr/>
          <w:sdtContent>
            <w:tc>
              <w:tcPr>
                <w:tcW w:w="0" w:type="auto"/>
                <w:shd w:val="clear" w:color="auto" w:fill="C2D69B" w:themeFill="accent3" w:themeFillTint="99"/>
                <w:vAlign w:val="center"/>
              </w:tcPr>
              <w:p w14:paraId="4788467B"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5204C3EF"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300839801"/>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1BDD8D34"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48461610"/>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1D7ED484"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shd w:val="clear" w:color="auto" w:fill="EAF1DD" w:themeFill="accent3" w:themeFillTint="33"/>
            <w:vAlign w:val="center"/>
          </w:tcPr>
          <w:p w14:paraId="25AB9084"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320477794"/>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41D3D32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610076953"/>
            <w14:checkbox>
              <w14:checked w14:val="0"/>
              <w14:checkedState w14:val="2612" w14:font="MS Gothic"/>
              <w14:uncheckedState w14:val="2610" w14:font="MS Gothic"/>
            </w14:checkbox>
          </w:sdtPr>
          <w:sdtEndPr/>
          <w:sdtContent>
            <w:tc>
              <w:tcPr>
                <w:tcW w:w="0" w:type="auto"/>
                <w:shd w:val="clear" w:color="auto" w:fill="EAF1DD" w:themeFill="accent3" w:themeFillTint="33"/>
                <w:vAlign w:val="center"/>
              </w:tcPr>
              <w:p w14:paraId="76581F4F"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A84CD2" w:rsidRPr="00C52640" w14:paraId="348D4C83" w14:textId="77777777" w:rsidTr="004361EA">
        <w:trPr>
          <w:trHeight w:val="284"/>
        </w:trPr>
        <w:tc>
          <w:tcPr>
            <w:tcW w:w="5000" w:type="pct"/>
            <w:gridSpan w:val="27"/>
            <w:shd w:val="clear" w:color="auto" w:fill="76923C" w:themeFill="accent3" w:themeFillShade="BF"/>
            <w:vAlign w:val="center"/>
          </w:tcPr>
          <w:p w14:paraId="3D9C69A2" w14:textId="77777777" w:rsidR="00A84CD2" w:rsidRPr="00C52640" w:rsidRDefault="00A84CD2" w:rsidP="0041628C">
            <w:pPr>
              <w:pStyle w:val="Lauftext12Pt"/>
              <w:spacing w:line="240" w:lineRule="auto"/>
              <w:ind w:left="-34"/>
              <w:rPr>
                <w:rFonts w:ascii="Arial" w:hAnsi="Arial" w:cs="Arial"/>
                <w:color w:val="FFFFFF" w:themeColor="background1"/>
                <w:sz w:val="18"/>
                <w:szCs w:val="18"/>
              </w:rPr>
            </w:pPr>
            <w:r>
              <w:rPr>
                <w:rFonts w:ascii="Arial" w:hAnsi="Arial" w:cs="Arial"/>
                <w:color w:val="FFFFFF" w:themeColor="background1"/>
                <w:sz w:val="18"/>
                <w:szCs w:val="18"/>
              </w:rPr>
              <w:t>Protein-Lieferanten</w:t>
            </w:r>
          </w:p>
        </w:tc>
      </w:tr>
      <w:tr w:rsidR="00A84CD2" w:rsidRPr="00C52640" w14:paraId="3F8DA181" w14:textId="77777777" w:rsidTr="007961C4">
        <w:trPr>
          <w:trHeight w:val="312"/>
        </w:trPr>
        <w:tc>
          <w:tcPr>
            <w:tcW w:w="709" w:type="pct"/>
            <w:gridSpan w:val="2"/>
            <w:vAlign w:val="center"/>
          </w:tcPr>
          <w:p w14:paraId="2BBCFD35" w14:textId="77777777" w:rsidR="00A84CD2" w:rsidRPr="00C52640" w:rsidRDefault="00A84CD2" w:rsidP="0041628C">
            <w:pPr>
              <w:pStyle w:val="Lauftext12Pt"/>
              <w:spacing w:line="240" w:lineRule="auto"/>
              <w:rPr>
                <w:rFonts w:ascii="Arial" w:hAnsi="Arial" w:cs="Arial"/>
                <w:sz w:val="16"/>
                <w:szCs w:val="16"/>
              </w:rPr>
            </w:pPr>
            <w:r>
              <w:rPr>
                <w:rFonts w:ascii="Arial" w:hAnsi="Arial" w:cs="Arial"/>
                <w:sz w:val="16"/>
                <w:szCs w:val="16"/>
                <w:lang w:val="de-AT"/>
              </w:rPr>
              <w:t>Milch/empfehlenswerte Milchprodukte</w:t>
            </w:r>
          </w:p>
        </w:tc>
        <w:sdt>
          <w:sdtPr>
            <w:rPr>
              <w:b/>
              <w:sz w:val="16"/>
              <w:szCs w:val="16"/>
            </w:rPr>
            <w:id w:val="-552460994"/>
            <w:placeholder>
              <w:docPart w:val="848A9CB5FA204868B840090FDF804A78"/>
            </w:placeholder>
            <w15:appearance w15:val="hidden"/>
          </w:sdtPr>
          <w:sdtEndPr/>
          <w:sdtContent>
            <w:tc>
              <w:tcPr>
                <w:tcW w:w="0" w:type="auto"/>
                <w:shd w:val="clear" w:color="auto" w:fill="C2D69B" w:themeFill="accent3" w:themeFillTint="99"/>
                <w:vAlign w:val="center"/>
              </w:tcPr>
              <w:p w14:paraId="0C4A95E6" w14:textId="77777777" w:rsidR="00A84CD2" w:rsidRPr="00C52640" w:rsidRDefault="00A84CD2" w:rsidP="0041628C">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339289061"/>
            <w:placeholder>
              <w:docPart w:val="A5B5D64B0353431287FAE70758BFECC1"/>
            </w:placeholder>
            <w15:appearance w15:val="hidden"/>
          </w:sdtPr>
          <w:sdtEndPr/>
          <w:sdtContent>
            <w:tc>
              <w:tcPr>
                <w:tcW w:w="0" w:type="auto"/>
                <w:shd w:val="clear" w:color="auto" w:fill="C2D69B" w:themeFill="accent3" w:themeFillTint="99"/>
                <w:vAlign w:val="center"/>
              </w:tcPr>
              <w:p w14:paraId="24656283"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75000719"/>
            <w:placeholder>
              <w:docPart w:val="43EA425B3C984862972AFE1AB717749D"/>
            </w:placeholder>
            <w15:appearance w15:val="hidden"/>
          </w:sdtPr>
          <w:sdtEndPr/>
          <w:sdtContent>
            <w:tc>
              <w:tcPr>
                <w:tcW w:w="0" w:type="auto"/>
                <w:shd w:val="clear" w:color="auto" w:fill="C2D69B" w:themeFill="accent3" w:themeFillTint="99"/>
                <w:vAlign w:val="center"/>
              </w:tcPr>
              <w:p w14:paraId="6080F9C7"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45195209"/>
            <w:placeholder>
              <w:docPart w:val="2BEE2C900F5346358B11A2668892D783"/>
            </w:placeholder>
            <w15:appearance w15:val="hidden"/>
          </w:sdtPr>
          <w:sdtEndPr/>
          <w:sdtContent>
            <w:tc>
              <w:tcPr>
                <w:tcW w:w="0" w:type="auto"/>
                <w:shd w:val="clear" w:color="auto" w:fill="C2D69B" w:themeFill="accent3" w:themeFillTint="99"/>
                <w:vAlign w:val="center"/>
              </w:tcPr>
              <w:p w14:paraId="4EFB3E5A"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1737276530"/>
            <w:placeholder>
              <w:docPart w:val="C95FEA50F3774F70A2D7DA805E56BFB5"/>
            </w:placeholder>
            <w15:appearance w15:val="hidden"/>
          </w:sdtPr>
          <w:sdtEndPr/>
          <w:sdtContent>
            <w:tc>
              <w:tcPr>
                <w:tcW w:w="215" w:type="pct"/>
                <w:shd w:val="clear" w:color="auto" w:fill="EAF1DD" w:themeFill="accent3" w:themeFillTint="33"/>
                <w:vAlign w:val="center"/>
              </w:tcPr>
              <w:p w14:paraId="1793F497"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025323675"/>
            <w:placeholder>
              <w:docPart w:val="54324E6004A94145A264ED9F8A463F08"/>
            </w:placeholder>
            <w15:appearance w15:val="hidden"/>
          </w:sdtPr>
          <w:sdtEndPr/>
          <w:sdtContent>
            <w:tc>
              <w:tcPr>
                <w:tcW w:w="215" w:type="pct"/>
                <w:shd w:val="clear" w:color="auto" w:fill="EAF1DD" w:themeFill="accent3" w:themeFillTint="33"/>
                <w:vAlign w:val="center"/>
              </w:tcPr>
              <w:p w14:paraId="221AFBEE"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52" w:type="pct"/>
            <w:vMerge w:val="restart"/>
            <w:shd w:val="clear" w:color="auto" w:fill="C2D69B" w:themeFill="accent3" w:themeFillTint="99"/>
            <w:vAlign w:val="center"/>
          </w:tcPr>
          <w:p w14:paraId="003FA059" w14:textId="77777777" w:rsidR="00A84CD2" w:rsidRDefault="00A84CD2" w:rsidP="0041628C">
            <w:pPr>
              <w:pStyle w:val="Lauftext12Pt"/>
              <w:spacing w:line="240" w:lineRule="auto"/>
              <w:rPr>
                <w:rFonts w:ascii="Arial" w:hAnsi="Arial" w:cs="Arial"/>
                <w:sz w:val="16"/>
                <w:szCs w:val="16"/>
              </w:rPr>
            </w:pPr>
            <w:r>
              <w:rPr>
                <w:rFonts w:ascii="Arial" w:hAnsi="Arial" w:cs="Arial"/>
                <w:sz w:val="16"/>
                <w:szCs w:val="16"/>
              </w:rPr>
              <w:t>täglich, d. h. mi</w:t>
            </w:r>
            <w:r w:rsidRPr="00C52640">
              <w:rPr>
                <w:rFonts w:ascii="Arial" w:hAnsi="Arial" w:cs="Arial"/>
                <w:sz w:val="16"/>
                <w:szCs w:val="16"/>
              </w:rPr>
              <w:t>ndestens</w:t>
            </w:r>
          </w:p>
          <w:p w14:paraId="23F7235E"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t>5-mal</w:t>
            </w:r>
            <w:r>
              <w:rPr>
                <w:rFonts w:ascii="Arial" w:hAnsi="Arial" w:cs="Arial"/>
                <w:sz w:val="16"/>
                <w:szCs w:val="16"/>
              </w:rPr>
              <w:t xml:space="preserve"> bzw. 7-mal</w:t>
            </w:r>
          </w:p>
        </w:tc>
        <w:tc>
          <w:tcPr>
            <w:tcW w:w="0" w:type="auto"/>
            <w:vMerge w:val="restart"/>
            <w:shd w:val="clear" w:color="auto" w:fill="C2D69B" w:themeFill="accent3" w:themeFillTint="99"/>
            <w:vAlign w:val="center"/>
          </w:tcPr>
          <w:p w14:paraId="5B1486FE"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14573968"/>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3D8BAF31"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521863986"/>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32CCBA60"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7316CAF7"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934661048"/>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4C755A9E"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920529"/>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4D22470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370B9309"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636787490"/>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5214A2A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44456404"/>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7CB0A719"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C2D69B" w:themeFill="accent3" w:themeFillTint="99"/>
            <w:vAlign w:val="center"/>
          </w:tcPr>
          <w:p w14:paraId="20076065"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373194444"/>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5609D55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73056786"/>
            <w14:checkbox>
              <w14:checked w14:val="0"/>
              <w14:checkedState w14:val="2612" w14:font="MS Gothic"/>
              <w14:uncheckedState w14:val="2610" w14:font="MS Gothic"/>
            </w14:checkbox>
          </w:sdtPr>
          <w:sdtEndPr/>
          <w:sdtContent>
            <w:tc>
              <w:tcPr>
                <w:tcW w:w="0" w:type="auto"/>
                <w:vMerge w:val="restart"/>
                <w:shd w:val="clear" w:color="auto" w:fill="C2D69B" w:themeFill="accent3" w:themeFillTint="99"/>
                <w:vAlign w:val="center"/>
              </w:tcPr>
              <w:p w14:paraId="524A2B7E"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02736628"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787489589"/>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2022B6CB"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25396348"/>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6ECB4E4E"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shd w:val="clear" w:color="auto" w:fill="EAF1DD" w:themeFill="accent3" w:themeFillTint="33"/>
            <w:vAlign w:val="center"/>
          </w:tcPr>
          <w:p w14:paraId="0887FEE6"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954335440"/>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644A7B12"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59764447"/>
            <w14:checkbox>
              <w14:checked w14:val="0"/>
              <w14:checkedState w14:val="2612" w14:font="MS Gothic"/>
              <w14:uncheckedState w14:val="2610" w14:font="MS Gothic"/>
            </w14:checkbox>
          </w:sdtPr>
          <w:sdtEndPr/>
          <w:sdtContent>
            <w:tc>
              <w:tcPr>
                <w:tcW w:w="0" w:type="auto"/>
                <w:vMerge w:val="restart"/>
                <w:shd w:val="clear" w:color="auto" w:fill="EAF1DD" w:themeFill="accent3" w:themeFillTint="33"/>
                <w:vAlign w:val="center"/>
              </w:tcPr>
              <w:p w14:paraId="18604040" w14:textId="77777777" w:rsidR="00A84CD2" w:rsidRPr="00C52640" w:rsidRDefault="00A84CD2" w:rsidP="0041628C">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A84CD2" w:rsidRPr="00C52640" w14:paraId="67BF186C" w14:textId="77777777" w:rsidTr="007961C4">
        <w:trPr>
          <w:trHeight w:val="312"/>
        </w:trPr>
        <w:tc>
          <w:tcPr>
            <w:tcW w:w="709" w:type="pct"/>
            <w:gridSpan w:val="2"/>
            <w:vAlign w:val="center"/>
          </w:tcPr>
          <w:p w14:paraId="3779ABEE" w14:textId="77777777" w:rsidR="00A84CD2" w:rsidRPr="00C52640" w:rsidRDefault="00A84CD2" w:rsidP="0041628C">
            <w:pPr>
              <w:pStyle w:val="Lauftext12Pt"/>
              <w:spacing w:line="240" w:lineRule="auto"/>
              <w:rPr>
                <w:rFonts w:ascii="Arial" w:hAnsi="Arial" w:cs="Arial"/>
                <w:sz w:val="16"/>
                <w:szCs w:val="16"/>
              </w:rPr>
            </w:pPr>
            <w:r w:rsidRPr="00695C60">
              <w:rPr>
                <w:rFonts w:ascii="Arial" w:hAnsi="Arial" w:cs="Arial"/>
                <w:sz w:val="16"/>
                <w:szCs w:val="16"/>
              </w:rPr>
              <w:t>Hülsenfrüchte</w:t>
            </w:r>
            <w:r w:rsidRPr="00695C60">
              <w:rPr>
                <w:rStyle w:val="Funotenzeichen"/>
                <w:rFonts w:ascii="Arial" w:hAnsi="Arial" w:cs="Arial"/>
                <w:sz w:val="16"/>
                <w:szCs w:val="16"/>
              </w:rPr>
              <w:footnoteReference w:id="9"/>
            </w:r>
          </w:p>
        </w:tc>
        <w:sdt>
          <w:sdtPr>
            <w:rPr>
              <w:b/>
              <w:sz w:val="16"/>
              <w:szCs w:val="16"/>
            </w:rPr>
            <w:id w:val="-519861027"/>
            <w:placeholder>
              <w:docPart w:val="46CC8722B1C64CA6BAD73125BC5380CF"/>
            </w:placeholder>
            <w15:appearance w15:val="hidden"/>
          </w:sdtPr>
          <w:sdtEndPr/>
          <w:sdtContent>
            <w:tc>
              <w:tcPr>
                <w:tcW w:w="0" w:type="auto"/>
                <w:shd w:val="clear" w:color="auto" w:fill="C2D69B" w:themeFill="accent3" w:themeFillTint="99"/>
                <w:vAlign w:val="center"/>
              </w:tcPr>
              <w:p w14:paraId="223F7EE0" w14:textId="77777777" w:rsidR="00A84CD2" w:rsidRPr="00C52640" w:rsidRDefault="00A84CD2" w:rsidP="0041628C">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445814124"/>
            <w:placeholder>
              <w:docPart w:val="40853999804041499BCCB413A94F33EA"/>
            </w:placeholder>
            <w15:appearance w15:val="hidden"/>
          </w:sdtPr>
          <w:sdtEndPr/>
          <w:sdtContent>
            <w:tc>
              <w:tcPr>
                <w:tcW w:w="0" w:type="auto"/>
                <w:shd w:val="clear" w:color="auto" w:fill="C2D69B" w:themeFill="accent3" w:themeFillTint="99"/>
                <w:vAlign w:val="center"/>
              </w:tcPr>
              <w:p w14:paraId="78F326B9"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97437284"/>
            <w:placeholder>
              <w:docPart w:val="2F2938A6C96E43E4A09C29A15FA2B756"/>
            </w:placeholder>
            <w15:appearance w15:val="hidden"/>
          </w:sdtPr>
          <w:sdtEndPr/>
          <w:sdtContent>
            <w:tc>
              <w:tcPr>
                <w:tcW w:w="0" w:type="auto"/>
                <w:shd w:val="clear" w:color="auto" w:fill="C2D69B" w:themeFill="accent3" w:themeFillTint="99"/>
                <w:vAlign w:val="center"/>
              </w:tcPr>
              <w:p w14:paraId="23216EC3"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1128779"/>
            <w:placeholder>
              <w:docPart w:val="D89A6BBBA123438C8976FD982BA90229"/>
            </w:placeholder>
            <w15:appearance w15:val="hidden"/>
          </w:sdtPr>
          <w:sdtEndPr/>
          <w:sdtContent>
            <w:tc>
              <w:tcPr>
                <w:tcW w:w="0" w:type="auto"/>
                <w:shd w:val="clear" w:color="auto" w:fill="C2D69B" w:themeFill="accent3" w:themeFillTint="99"/>
                <w:vAlign w:val="center"/>
              </w:tcPr>
              <w:p w14:paraId="54A2E383"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1692729688"/>
            <w:placeholder>
              <w:docPart w:val="4A572BE3AAB84B3A80EB0C3678B25350"/>
            </w:placeholder>
            <w15:appearance w15:val="hidden"/>
          </w:sdtPr>
          <w:sdtEndPr/>
          <w:sdtContent>
            <w:tc>
              <w:tcPr>
                <w:tcW w:w="215" w:type="pct"/>
                <w:shd w:val="clear" w:color="auto" w:fill="EAF1DD" w:themeFill="accent3" w:themeFillTint="33"/>
                <w:vAlign w:val="center"/>
              </w:tcPr>
              <w:p w14:paraId="07FF0D08"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448238743"/>
            <w:placeholder>
              <w:docPart w:val="E7BCB383B0F041959DD92D17150F5B5D"/>
            </w:placeholder>
            <w15:appearance w15:val="hidden"/>
          </w:sdtPr>
          <w:sdtEndPr/>
          <w:sdtContent>
            <w:tc>
              <w:tcPr>
                <w:tcW w:w="215" w:type="pct"/>
                <w:shd w:val="clear" w:color="auto" w:fill="EAF1DD" w:themeFill="accent3" w:themeFillTint="33"/>
                <w:vAlign w:val="center"/>
              </w:tcPr>
              <w:p w14:paraId="5EA3A9B8"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52" w:type="pct"/>
            <w:vMerge/>
            <w:shd w:val="clear" w:color="auto" w:fill="C2D69B" w:themeFill="accent3" w:themeFillTint="99"/>
            <w:vAlign w:val="center"/>
          </w:tcPr>
          <w:p w14:paraId="47B2F26D" w14:textId="77777777" w:rsidR="00A84CD2" w:rsidRPr="00C52640" w:rsidRDefault="00A84CD2" w:rsidP="0041628C">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370B1FBB" w14:textId="77777777" w:rsidR="00A84CD2" w:rsidRPr="00C52640" w:rsidRDefault="00A84CD2" w:rsidP="0041628C">
            <w:pPr>
              <w:pStyle w:val="Lauftext12Pt"/>
              <w:spacing w:line="240" w:lineRule="auto"/>
              <w:rPr>
                <w:rFonts w:ascii="Arial" w:hAnsi="Arial" w:cs="Arial"/>
                <w:sz w:val="16"/>
                <w:szCs w:val="16"/>
              </w:rPr>
            </w:pPr>
          </w:p>
        </w:tc>
        <w:tc>
          <w:tcPr>
            <w:tcW w:w="0" w:type="auto"/>
            <w:vMerge/>
            <w:shd w:val="clear" w:color="auto" w:fill="FFFFFF" w:themeFill="background1"/>
            <w:vAlign w:val="center"/>
          </w:tcPr>
          <w:p w14:paraId="40CD247F"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8FDF4A1"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19E8BD1"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A66CE22"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74FEB5D5"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6A929128"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3D79136"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4FEA8AC0"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73D9C230"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03FB8E7F"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649656B5"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76893CE9"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09F2AAB6"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3D8BC988"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36BF2FD6"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5F9AFEE1"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5830EB48" w14:textId="77777777" w:rsidR="00A84CD2" w:rsidRPr="00C52640" w:rsidRDefault="00A84CD2" w:rsidP="0041628C">
            <w:pPr>
              <w:pStyle w:val="Lauftext12Pt"/>
              <w:spacing w:line="240" w:lineRule="auto"/>
              <w:ind w:left="-34"/>
              <w:rPr>
                <w:rFonts w:ascii="Arial" w:hAnsi="Arial" w:cs="Arial"/>
                <w:sz w:val="16"/>
                <w:szCs w:val="16"/>
              </w:rPr>
            </w:pPr>
          </w:p>
        </w:tc>
      </w:tr>
      <w:tr w:rsidR="00A84CD2" w:rsidRPr="00C52640" w14:paraId="7AB58E33" w14:textId="77777777" w:rsidTr="007961C4">
        <w:trPr>
          <w:trHeight w:val="312"/>
        </w:trPr>
        <w:tc>
          <w:tcPr>
            <w:tcW w:w="709" w:type="pct"/>
            <w:gridSpan w:val="2"/>
            <w:vAlign w:val="center"/>
          </w:tcPr>
          <w:p w14:paraId="2918DD53" w14:textId="77777777" w:rsidR="00A84CD2" w:rsidRPr="00C52640" w:rsidRDefault="00A84CD2" w:rsidP="0041628C">
            <w:pPr>
              <w:pStyle w:val="Lauftext12Pt"/>
              <w:spacing w:line="240" w:lineRule="auto"/>
              <w:rPr>
                <w:rFonts w:ascii="Arial" w:hAnsi="Arial" w:cs="Arial"/>
                <w:sz w:val="16"/>
                <w:szCs w:val="16"/>
              </w:rPr>
            </w:pPr>
            <w:r>
              <w:rPr>
                <w:rFonts w:ascii="Arial" w:hAnsi="Arial" w:cs="Arial"/>
                <w:sz w:val="16"/>
                <w:szCs w:val="16"/>
              </w:rPr>
              <w:t>Eier</w:t>
            </w:r>
          </w:p>
        </w:tc>
        <w:sdt>
          <w:sdtPr>
            <w:rPr>
              <w:b/>
              <w:sz w:val="16"/>
              <w:szCs w:val="16"/>
            </w:rPr>
            <w:id w:val="79497844"/>
            <w:placeholder>
              <w:docPart w:val="C9BA95CE5A714139B91340B06CA05D08"/>
            </w:placeholder>
            <w15:appearance w15:val="hidden"/>
          </w:sdtPr>
          <w:sdtEndPr/>
          <w:sdtContent>
            <w:tc>
              <w:tcPr>
                <w:tcW w:w="0" w:type="auto"/>
                <w:shd w:val="clear" w:color="auto" w:fill="C2D69B" w:themeFill="accent3" w:themeFillTint="99"/>
                <w:vAlign w:val="center"/>
              </w:tcPr>
              <w:p w14:paraId="39EF76D2" w14:textId="77777777" w:rsidR="00A84CD2" w:rsidRPr="00C52640" w:rsidRDefault="00A84CD2" w:rsidP="0041628C">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324318885"/>
            <w:placeholder>
              <w:docPart w:val="4F7B4B4B086948B88BB2D28F7BBA0313"/>
            </w:placeholder>
            <w15:appearance w15:val="hidden"/>
          </w:sdtPr>
          <w:sdtEndPr/>
          <w:sdtContent>
            <w:tc>
              <w:tcPr>
                <w:tcW w:w="0" w:type="auto"/>
                <w:shd w:val="clear" w:color="auto" w:fill="C2D69B" w:themeFill="accent3" w:themeFillTint="99"/>
                <w:vAlign w:val="center"/>
              </w:tcPr>
              <w:p w14:paraId="32AE1C93"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963954735"/>
            <w:placeholder>
              <w:docPart w:val="E313F919142C4C1AA9967C343BD23C2B"/>
            </w:placeholder>
            <w15:appearance w15:val="hidden"/>
          </w:sdtPr>
          <w:sdtEndPr/>
          <w:sdtContent>
            <w:tc>
              <w:tcPr>
                <w:tcW w:w="0" w:type="auto"/>
                <w:shd w:val="clear" w:color="auto" w:fill="C2D69B" w:themeFill="accent3" w:themeFillTint="99"/>
                <w:vAlign w:val="center"/>
              </w:tcPr>
              <w:p w14:paraId="5C8AF56A"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875810883"/>
            <w:placeholder>
              <w:docPart w:val="50934EB3775C494F80F070BAD9C4F319"/>
            </w:placeholder>
            <w15:appearance w15:val="hidden"/>
          </w:sdtPr>
          <w:sdtEndPr/>
          <w:sdtContent>
            <w:tc>
              <w:tcPr>
                <w:tcW w:w="0" w:type="auto"/>
                <w:shd w:val="clear" w:color="auto" w:fill="C2D69B" w:themeFill="accent3" w:themeFillTint="99"/>
                <w:vAlign w:val="center"/>
              </w:tcPr>
              <w:p w14:paraId="59F5BE52"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4871141"/>
            <w:placeholder>
              <w:docPart w:val="67E81258A2834451AFF21AC81CA5E975"/>
            </w:placeholder>
            <w15:appearance w15:val="hidden"/>
          </w:sdtPr>
          <w:sdtEndPr/>
          <w:sdtContent>
            <w:tc>
              <w:tcPr>
                <w:tcW w:w="215" w:type="pct"/>
                <w:shd w:val="clear" w:color="auto" w:fill="EAF1DD" w:themeFill="accent3" w:themeFillTint="33"/>
                <w:vAlign w:val="center"/>
              </w:tcPr>
              <w:p w14:paraId="43932F53"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921557348"/>
            <w:placeholder>
              <w:docPart w:val="535B4E087B224A409756C329C9B78FC0"/>
            </w:placeholder>
            <w15:appearance w15:val="hidden"/>
          </w:sdtPr>
          <w:sdtEndPr/>
          <w:sdtContent>
            <w:tc>
              <w:tcPr>
                <w:tcW w:w="215" w:type="pct"/>
                <w:shd w:val="clear" w:color="auto" w:fill="EAF1DD" w:themeFill="accent3" w:themeFillTint="33"/>
                <w:vAlign w:val="center"/>
              </w:tcPr>
              <w:p w14:paraId="008B4D56"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52" w:type="pct"/>
            <w:vMerge/>
            <w:shd w:val="clear" w:color="auto" w:fill="C2D69B" w:themeFill="accent3" w:themeFillTint="99"/>
            <w:vAlign w:val="center"/>
          </w:tcPr>
          <w:p w14:paraId="7B2288F9" w14:textId="77777777" w:rsidR="00A84CD2" w:rsidRPr="00C52640" w:rsidRDefault="00A84CD2" w:rsidP="0041628C">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76EDA327" w14:textId="77777777" w:rsidR="00A84CD2" w:rsidRPr="00C52640" w:rsidRDefault="00A84CD2" w:rsidP="0041628C">
            <w:pPr>
              <w:pStyle w:val="Lauftext12Pt"/>
              <w:spacing w:line="240" w:lineRule="auto"/>
              <w:rPr>
                <w:rFonts w:ascii="Arial" w:hAnsi="Arial" w:cs="Arial"/>
                <w:sz w:val="16"/>
                <w:szCs w:val="16"/>
              </w:rPr>
            </w:pPr>
          </w:p>
        </w:tc>
        <w:tc>
          <w:tcPr>
            <w:tcW w:w="0" w:type="auto"/>
            <w:vMerge/>
            <w:shd w:val="clear" w:color="auto" w:fill="FFFFFF" w:themeFill="background1"/>
            <w:vAlign w:val="center"/>
          </w:tcPr>
          <w:p w14:paraId="15990DBA"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2BB0441B"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243187BE"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B3145E3"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4C52E257"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22C20B62"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093B7809"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4978A50B"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3460848B"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75C99166"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50DBEC24"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1FFF051C"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573C975"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6044F85"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3E6B55C4"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36C61FBD"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69BC5FD6" w14:textId="77777777" w:rsidR="00A84CD2" w:rsidRPr="00C52640" w:rsidRDefault="00A84CD2" w:rsidP="0041628C">
            <w:pPr>
              <w:pStyle w:val="Lauftext12Pt"/>
              <w:spacing w:line="240" w:lineRule="auto"/>
              <w:ind w:left="-34"/>
              <w:rPr>
                <w:rFonts w:ascii="Arial" w:hAnsi="Arial" w:cs="Arial"/>
                <w:sz w:val="16"/>
                <w:szCs w:val="16"/>
              </w:rPr>
            </w:pPr>
          </w:p>
        </w:tc>
      </w:tr>
      <w:tr w:rsidR="00A84CD2" w:rsidRPr="00C52640" w14:paraId="15D6DCEF" w14:textId="77777777" w:rsidTr="007961C4">
        <w:trPr>
          <w:trHeight w:val="312"/>
        </w:trPr>
        <w:tc>
          <w:tcPr>
            <w:tcW w:w="709" w:type="pct"/>
            <w:gridSpan w:val="2"/>
            <w:vAlign w:val="center"/>
          </w:tcPr>
          <w:p w14:paraId="221D253A" w14:textId="77777777" w:rsidR="007961C4" w:rsidRDefault="007961C4" w:rsidP="007961C4">
            <w:pPr>
              <w:pStyle w:val="Lauftext12Pt"/>
              <w:spacing w:line="240" w:lineRule="auto"/>
              <w:rPr>
                <w:rFonts w:ascii="Arial" w:hAnsi="Arial" w:cs="Arial"/>
                <w:sz w:val="16"/>
                <w:szCs w:val="16"/>
              </w:rPr>
            </w:pPr>
            <w:r>
              <w:rPr>
                <w:rFonts w:ascii="Arial" w:hAnsi="Arial" w:cs="Arial"/>
                <w:sz w:val="16"/>
                <w:szCs w:val="16"/>
              </w:rPr>
              <w:t>Fleisch/Fleischerzeugnisse/</w:t>
            </w:r>
          </w:p>
          <w:p w14:paraId="5329EEB9" w14:textId="77777777" w:rsidR="00A84CD2" w:rsidRPr="00C52640" w:rsidRDefault="007961C4" w:rsidP="007961C4">
            <w:pPr>
              <w:pStyle w:val="Lauftext12Pt"/>
              <w:spacing w:line="240" w:lineRule="auto"/>
              <w:rPr>
                <w:rFonts w:ascii="Arial" w:hAnsi="Arial" w:cs="Arial"/>
                <w:sz w:val="16"/>
                <w:szCs w:val="16"/>
              </w:rPr>
            </w:pPr>
            <w:r>
              <w:rPr>
                <w:rFonts w:ascii="Arial" w:hAnsi="Arial" w:cs="Arial"/>
                <w:sz w:val="16"/>
                <w:szCs w:val="16"/>
              </w:rPr>
              <w:t>Fisch</w:t>
            </w:r>
          </w:p>
        </w:tc>
        <w:sdt>
          <w:sdtPr>
            <w:rPr>
              <w:b/>
              <w:sz w:val="16"/>
              <w:szCs w:val="16"/>
            </w:rPr>
            <w:id w:val="103152071"/>
            <w:placeholder>
              <w:docPart w:val="D63E62A822134F8A974F3A275CA6B4A0"/>
            </w:placeholder>
            <w15:appearance w15:val="hidden"/>
          </w:sdtPr>
          <w:sdtEndPr/>
          <w:sdtContent>
            <w:tc>
              <w:tcPr>
                <w:tcW w:w="0" w:type="auto"/>
                <w:shd w:val="clear" w:color="auto" w:fill="C2D69B" w:themeFill="accent3" w:themeFillTint="99"/>
                <w:vAlign w:val="center"/>
              </w:tcPr>
              <w:p w14:paraId="0AB80215" w14:textId="77777777" w:rsidR="00A84CD2" w:rsidRPr="00C52640" w:rsidRDefault="00A84CD2" w:rsidP="0041628C">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110203666"/>
            <w:placeholder>
              <w:docPart w:val="14FC81844B8543508532119979781C77"/>
            </w:placeholder>
            <w15:appearance w15:val="hidden"/>
          </w:sdtPr>
          <w:sdtEndPr/>
          <w:sdtContent>
            <w:tc>
              <w:tcPr>
                <w:tcW w:w="0" w:type="auto"/>
                <w:shd w:val="clear" w:color="auto" w:fill="C2D69B" w:themeFill="accent3" w:themeFillTint="99"/>
                <w:vAlign w:val="center"/>
              </w:tcPr>
              <w:p w14:paraId="50348F0F"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414552500"/>
            <w:placeholder>
              <w:docPart w:val="155E427A232540AE9676FE4310D63FE2"/>
            </w:placeholder>
            <w15:appearance w15:val="hidden"/>
          </w:sdtPr>
          <w:sdtEndPr/>
          <w:sdtContent>
            <w:tc>
              <w:tcPr>
                <w:tcW w:w="0" w:type="auto"/>
                <w:shd w:val="clear" w:color="auto" w:fill="C2D69B" w:themeFill="accent3" w:themeFillTint="99"/>
                <w:vAlign w:val="center"/>
              </w:tcPr>
              <w:p w14:paraId="0B610B78"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313868638"/>
            <w:placeholder>
              <w:docPart w:val="14DA84C901FE421285435BA2337A6FFE"/>
            </w:placeholder>
            <w15:appearance w15:val="hidden"/>
          </w:sdtPr>
          <w:sdtEndPr/>
          <w:sdtContent>
            <w:tc>
              <w:tcPr>
                <w:tcW w:w="0" w:type="auto"/>
                <w:shd w:val="clear" w:color="auto" w:fill="C2D69B" w:themeFill="accent3" w:themeFillTint="99"/>
                <w:vAlign w:val="center"/>
              </w:tcPr>
              <w:p w14:paraId="2501A5FB" w14:textId="77777777" w:rsidR="00A84CD2" w:rsidRPr="00C52640" w:rsidRDefault="00A84CD2" w:rsidP="0041628C">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color w:val="auto"/>
              <w:sz w:val="16"/>
              <w:szCs w:val="16"/>
            </w:rPr>
            <w:id w:val="1664195687"/>
            <w:placeholder>
              <w:docPart w:val="4288428953FD47749E683EFE83073D5C"/>
            </w:placeholder>
            <w15:appearance w15:val="hidden"/>
          </w:sdtPr>
          <w:sdtEndPr/>
          <w:sdtContent>
            <w:tc>
              <w:tcPr>
                <w:tcW w:w="215" w:type="pct"/>
                <w:shd w:val="clear" w:color="auto" w:fill="EAF1DD" w:themeFill="accent3" w:themeFillTint="33"/>
                <w:vAlign w:val="center"/>
              </w:tcPr>
              <w:p w14:paraId="4B49482D"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sdt>
          <w:sdtPr>
            <w:rPr>
              <w:rFonts w:ascii="Arial" w:hAnsi="Arial" w:cs="Arial"/>
              <w:b/>
              <w:color w:val="auto"/>
              <w:sz w:val="16"/>
              <w:szCs w:val="16"/>
            </w:rPr>
            <w:id w:val="1989658364"/>
            <w:placeholder>
              <w:docPart w:val="DB4BEB9111B942069679C6F3AF0DA3AE"/>
            </w:placeholder>
            <w15:appearance w15:val="hidden"/>
          </w:sdtPr>
          <w:sdtEndPr/>
          <w:sdtContent>
            <w:tc>
              <w:tcPr>
                <w:tcW w:w="215" w:type="pct"/>
                <w:shd w:val="clear" w:color="auto" w:fill="EAF1DD" w:themeFill="accent3" w:themeFillTint="33"/>
                <w:vAlign w:val="center"/>
              </w:tcPr>
              <w:p w14:paraId="5562D6D0" w14:textId="77777777" w:rsidR="00A84CD2" w:rsidRPr="000D7918" w:rsidRDefault="00A84CD2" w:rsidP="0041628C">
                <w:pPr>
                  <w:pStyle w:val="Lauftext12Pt"/>
                  <w:spacing w:line="240" w:lineRule="auto"/>
                  <w:rPr>
                    <w:rFonts w:ascii="Arial" w:hAnsi="Arial" w:cs="Arial"/>
                    <w:b/>
                    <w:color w:val="auto"/>
                    <w:sz w:val="16"/>
                    <w:szCs w:val="16"/>
                  </w:rPr>
                </w:pPr>
                <w:r w:rsidRPr="000D7918">
                  <w:rPr>
                    <w:rFonts w:ascii="Arial" w:hAnsi="Arial" w:cs="Arial"/>
                    <w:color w:val="auto"/>
                    <w:sz w:val="16"/>
                    <w:szCs w:val="16"/>
                  </w:rPr>
                  <w:fldChar w:fldCharType="begin">
                    <w:ffData>
                      <w:name w:val="Text2"/>
                      <w:enabled/>
                      <w:calcOnExit w:val="0"/>
                      <w:textInput/>
                    </w:ffData>
                  </w:fldChar>
                </w:r>
                <w:r w:rsidRPr="000D7918">
                  <w:rPr>
                    <w:rFonts w:ascii="Arial" w:hAnsi="Arial" w:cs="Arial"/>
                    <w:color w:val="auto"/>
                    <w:sz w:val="16"/>
                    <w:szCs w:val="16"/>
                  </w:rPr>
                  <w:instrText xml:space="preserve"> FORMTEXT </w:instrText>
                </w:r>
                <w:r w:rsidRPr="000D7918">
                  <w:rPr>
                    <w:rFonts w:ascii="Arial" w:hAnsi="Arial" w:cs="Arial"/>
                    <w:color w:val="auto"/>
                    <w:sz w:val="16"/>
                    <w:szCs w:val="16"/>
                  </w:rPr>
                </w:r>
                <w:r w:rsidRPr="000D7918">
                  <w:rPr>
                    <w:rFonts w:ascii="Arial" w:hAnsi="Arial" w:cs="Arial"/>
                    <w:color w:val="auto"/>
                    <w:sz w:val="16"/>
                    <w:szCs w:val="16"/>
                  </w:rPr>
                  <w:fldChar w:fldCharType="separate"/>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t> </w:t>
                </w:r>
                <w:r w:rsidRPr="000D7918">
                  <w:rPr>
                    <w:rFonts w:ascii="Arial" w:hAnsi="Arial" w:cs="Arial"/>
                    <w:color w:val="auto"/>
                    <w:sz w:val="16"/>
                    <w:szCs w:val="16"/>
                  </w:rPr>
                  <w:fldChar w:fldCharType="end"/>
                </w:r>
              </w:p>
            </w:tc>
          </w:sdtContent>
        </w:sdt>
        <w:tc>
          <w:tcPr>
            <w:tcW w:w="552" w:type="pct"/>
            <w:vMerge/>
            <w:shd w:val="clear" w:color="auto" w:fill="C2D69B" w:themeFill="accent3" w:themeFillTint="99"/>
            <w:vAlign w:val="center"/>
          </w:tcPr>
          <w:p w14:paraId="4BD7DC0D" w14:textId="77777777" w:rsidR="00A84CD2" w:rsidRPr="00C52640" w:rsidRDefault="00A84CD2" w:rsidP="0041628C">
            <w:pPr>
              <w:pStyle w:val="Lauftext12Pt"/>
              <w:spacing w:line="240" w:lineRule="auto"/>
              <w:rPr>
                <w:rFonts w:ascii="Arial" w:hAnsi="Arial" w:cs="Arial"/>
                <w:sz w:val="16"/>
                <w:szCs w:val="16"/>
              </w:rPr>
            </w:pPr>
          </w:p>
        </w:tc>
        <w:tc>
          <w:tcPr>
            <w:tcW w:w="0" w:type="auto"/>
            <w:vMerge/>
            <w:shd w:val="clear" w:color="auto" w:fill="C2D69B" w:themeFill="accent3" w:themeFillTint="99"/>
            <w:vAlign w:val="center"/>
          </w:tcPr>
          <w:p w14:paraId="3321CD8B" w14:textId="77777777" w:rsidR="00A84CD2" w:rsidRPr="00C52640" w:rsidRDefault="00A84CD2" w:rsidP="0041628C">
            <w:pPr>
              <w:pStyle w:val="Lauftext12Pt"/>
              <w:spacing w:line="240" w:lineRule="auto"/>
              <w:rPr>
                <w:rFonts w:ascii="Arial" w:hAnsi="Arial" w:cs="Arial"/>
                <w:sz w:val="16"/>
                <w:szCs w:val="16"/>
              </w:rPr>
            </w:pPr>
          </w:p>
        </w:tc>
        <w:tc>
          <w:tcPr>
            <w:tcW w:w="0" w:type="auto"/>
            <w:vMerge/>
            <w:shd w:val="clear" w:color="auto" w:fill="FFFFFF" w:themeFill="background1"/>
            <w:vAlign w:val="center"/>
          </w:tcPr>
          <w:p w14:paraId="32D719C6"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01049754"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282E0F30"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0A097B95"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28D6CBA0"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534E75B4"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040661E8"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03E6C578"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C2D69B" w:themeFill="accent3" w:themeFillTint="99"/>
            <w:vAlign w:val="center"/>
          </w:tcPr>
          <w:p w14:paraId="47324B4F"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6F7FF0CF"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A46309C"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11C38A72"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5A2EC9E"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265C1B87"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EAF1DD" w:themeFill="accent3" w:themeFillTint="33"/>
            <w:vAlign w:val="center"/>
          </w:tcPr>
          <w:p w14:paraId="3698D160"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FA526B8" w14:textId="77777777" w:rsidR="00A84CD2" w:rsidRPr="00C52640" w:rsidRDefault="00A84CD2" w:rsidP="0041628C">
            <w:pPr>
              <w:pStyle w:val="Lauftext12Pt"/>
              <w:spacing w:line="240" w:lineRule="auto"/>
              <w:ind w:left="-34"/>
              <w:rPr>
                <w:rFonts w:ascii="Arial" w:hAnsi="Arial" w:cs="Arial"/>
                <w:sz w:val="16"/>
                <w:szCs w:val="16"/>
              </w:rPr>
            </w:pPr>
          </w:p>
        </w:tc>
        <w:tc>
          <w:tcPr>
            <w:tcW w:w="0" w:type="auto"/>
            <w:vMerge/>
            <w:shd w:val="clear" w:color="auto" w:fill="FFFFFF" w:themeFill="background1"/>
            <w:vAlign w:val="center"/>
          </w:tcPr>
          <w:p w14:paraId="1DCB2854" w14:textId="77777777" w:rsidR="00A84CD2" w:rsidRPr="00C52640" w:rsidRDefault="00A84CD2" w:rsidP="0041628C">
            <w:pPr>
              <w:pStyle w:val="Lauftext12Pt"/>
              <w:spacing w:line="240" w:lineRule="auto"/>
              <w:ind w:left="-34"/>
              <w:rPr>
                <w:rFonts w:ascii="Arial" w:hAnsi="Arial" w:cs="Arial"/>
                <w:sz w:val="16"/>
                <w:szCs w:val="16"/>
              </w:rPr>
            </w:pPr>
          </w:p>
        </w:tc>
      </w:tr>
    </w:tbl>
    <w:p w14:paraId="6EE67C10" w14:textId="77777777" w:rsidR="00C93BA0" w:rsidRDefault="00C93BA0">
      <w:pPr>
        <w:spacing w:before="0" w:after="0" w:line="240" w:lineRule="auto"/>
        <w:rPr>
          <w:b/>
        </w:rPr>
      </w:pPr>
    </w:p>
    <w:p w14:paraId="1B325758" w14:textId="77777777" w:rsidR="00C57D9F" w:rsidRPr="00695C60" w:rsidRDefault="0014265D" w:rsidP="00C57D9F">
      <w:pPr>
        <w:spacing w:before="0" w:after="0" w:line="240" w:lineRule="auto"/>
        <w:rPr>
          <w:b/>
        </w:rPr>
      </w:pPr>
      <w:r w:rsidRPr="00695C60">
        <w:rPr>
          <w:b/>
        </w:rPr>
        <w:t>Haben Sie Ihre einzelnen Speisepläne gecheckt?</w:t>
      </w:r>
      <w:r w:rsidR="006A0217" w:rsidRPr="00695C60">
        <w:rPr>
          <w:b/>
        </w:rPr>
        <w:t xml:space="preserve"> </w:t>
      </w:r>
    </w:p>
    <w:p w14:paraId="754D833D" w14:textId="77777777" w:rsidR="0014265D" w:rsidRDefault="0014265D" w:rsidP="00C57D9F">
      <w:pPr>
        <w:spacing w:before="0" w:after="0" w:line="240" w:lineRule="auto"/>
        <w:rPr>
          <w:b/>
        </w:rPr>
      </w:pPr>
      <w:r w:rsidRPr="00695C60">
        <w:rPr>
          <w:b/>
        </w:rPr>
        <w:t>Dann fällt es Ihne</w:t>
      </w:r>
      <w:r w:rsidR="006A0217" w:rsidRPr="00695C60">
        <w:rPr>
          <w:b/>
        </w:rPr>
        <w:t xml:space="preserve">n sicher leicht folgende Fragen </w:t>
      </w:r>
      <w:r w:rsidRPr="00695C60">
        <w:rPr>
          <w:b/>
        </w:rPr>
        <w:t xml:space="preserve">zu beantworten. </w:t>
      </w:r>
    </w:p>
    <w:p w14:paraId="39B0A4CF" w14:textId="77777777" w:rsidR="00E40426" w:rsidRDefault="00E40426" w:rsidP="009B78BB">
      <w:pPr>
        <w:spacing w:before="0" w:after="0" w:line="240" w:lineRule="auto"/>
        <w:rPr>
          <w:b/>
        </w:rPr>
      </w:pPr>
    </w:p>
    <w:tbl>
      <w:tblPr>
        <w:tblStyle w:val="Gitternetztabelle1hellAkzent31"/>
        <w:tblW w:w="15309" w:type="dxa"/>
        <w:tblInd w:w="-5" w:type="dxa"/>
        <w:tblLayout w:type="fixed"/>
        <w:tblLook w:val="04A0" w:firstRow="1" w:lastRow="0" w:firstColumn="1" w:lastColumn="0" w:noHBand="0" w:noVBand="1"/>
      </w:tblPr>
      <w:tblGrid>
        <w:gridCol w:w="1271"/>
        <w:gridCol w:w="3967"/>
        <w:gridCol w:w="644"/>
        <w:gridCol w:w="643"/>
        <w:gridCol w:w="700"/>
        <w:gridCol w:w="586"/>
        <w:gridCol w:w="689"/>
        <w:gridCol w:w="6809"/>
      </w:tblGrid>
      <w:tr w:rsidR="00621BDD" w:rsidRPr="00C52640" w14:paraId="72CCBA00" w14:textId="77777777" w:rsidTr="00025BE2">
        <w:trPr>
          <w:cnfStyle w:val="100000000000" w:firstRow="1" w:lastRow="0" w:firstColumn="0" w:lastColumn="0" w:oddVBand="0" w:evenVBand="0" w:oddHBand="0" w:evenHBand="0" w:firstRowFirstColumn="0" w:firstRowLastColumn="0" w:lastRowFirstColumn="0" w:lastRowLastColumn="0"/>
          <w:trHeight w:val="337"/>
          <w:tblHeader/>
        </w:trPr>
        <w:tc>
          <w:tcPr>
            <w:cnfStyle w:val="001000000000" w:firstRow="0" w:lastRow="0" w:firstColumn="1" w:lastColumn="0" w:oddVBand="0" w:evenVBand="0" w:oddHBand="0" w:evenHBand="0" w:firstRowFirstColumn="0" w:firstRowLastColumn="0" w:lastRowFirstColumn="0" w:lastRowLastColumn="0"/>
            <w:tcW w:w="5238" w:type="dxa"/>
            <w:gridSpan w:val="2"/>
            <w:vMerge w:val="restart"/>
            <w:shd w:val="clear" w:color="auto" w:fill="9BBB59" w:themeFill="accent3"/>
          </w:tcPr>
          <w:p w14:paraId="48AF7789" w14:textId="77777777" w:rsidR="00621BDD" w:rsidRPr="00C52640" w:rsidRDefault="00621BDD" w:rsidP="009B78BB">
            <w:pPr>
              <w:pStyle w:val="TableParagraph"/>
              <w:ind w:left="142"/>
              <w:jc w:val="both"/>
              <w:rPr>
                <w:rFonts w:ascii="Arial" w:hAnsi="Arial" w:cs="Arial"/>
                <w:b w:val="0"/>
                <w:sz w:val="16"/>
                <w:szCs w:val="16"/>
                <w:lang w:val="de-AT"/>
              </w:rPr>
            </w:pPr>
            <w:r w:rsidRPr="00C52640">
              <w:rPr>
                <w:rFonts w:ascii="Arial" w:hAnsi="Arial" w:cs="Arial"/>
                <w:b w:val="0"/>
                <w:sz w:val="16"/>
                <w:szCs w:val="16"/>
                <w:lang w:val="de-AT"/>
              </w:rPr>
              <w:t>Fragen, die sich auf die steirischen Mindeststandards beziehen</w:t>
            </w:r>
          </w:p>
        </w:tc>
        <w:tc>
          <w:tcPr>
            <w:tcW w:w="3262" w:type="dxa"/>
            <w:gridSpan w:val="5"/>
            <w:shd w:val="clear" w:color="auto" w:fill="9BBB59" w:themeFill="accent3"/>
          </w:tcPr>
          <w:p w14:paraId="0E89908C" w14:textId="77777777" w:rsidR="00621BDD" w:rsidRPr="00C52640" w:rsidRDefault="00621BDD" w:rsidP="009B78BB">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C52640">
              <w:rPr>
                <w:rFonts w:ascii="Arial" w:hAnsi="Arial" w:cs="Arial"/>
                <w:b w:val="0"/>
                <w:bCs w:val="0"/>
                <w:sz w:val="16"/>
                <w:szCs w:val="16"/>
                <w:lang w:val="de-AT"/>
              </w:rPr>
              <w:t>Anforderung</w:t>
            </w:r>
            <w:r w:rsidRPr="00C52640">
              <w:rPr>
                <w:rFonts w:ascii="Arial" w:hAnsi="Arial" w:cs="Arial"/>
                <w:b w:val="0"/>
                <w:bCs w:val="0"/>
                <w:spacing w:val="1"/>
                <w:sz w:val="16"/>
                <w:szCs w:val="16"/>
                <w:lang w:val="de-AT"/>
              </w:rPr>
              <w:t xml:space="preserve"> </w:t>
            </w:r>
            <w:r w:rsidRPr="00C52640">
              <w:rPr>
                <w:rFonts w:ascii="Arial" w:hAnsi="Arial" w:cs="Arial"/>
                <w:b w:val="0"/>
                <w:bCs w:val="0"/>
                <w:sz w:val="16"/>
                <w:szCs w:val="16"/>
                <w:lang w:val="de-AT"/>
              </w:rPr>
              <w:t>erfüllt?</w:t>
            </w:r>
          </w:p>
        </w:tc>
        <w:tc>
          <w:tcPr>
            <w:tcW w:w="6809" w:type="dxa"/>
            <w:vMerge w:val="restart"/>
            <w:shd w:val="clear" w:color="auto" w:fill="9BBB59" w:themeFill="accent3"/>
          </w:tcPr>
          <w:p w14:paraId="4E7B132A" w14:textId="77777777" w:rsidR="00621BDD" w:rsidRPr="00025BE2" w:rsidRDefault="00621BDD" w:rsidP="009B78BB">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16"/>
                <w:szCs w:val="16"/>
              </w:rPr>
            </w:pPr>
            <w:r w:rsidRPr="00025BE2">
              <w:rPr>
                <w:rFonts w:ascii="Arial" w:hAnsi="Arial" w:cs="Arial"/>
                <w:b w:val="0"/>
                <w:color w:val="000000" w:themeColor="text1"/>
                <w:sz w:val="16"/>
                <w:szCs w:val="16"/>
              </w:rPr>
              <w:t>Anmerkungen zum Angebot/zur Überprüfung</w:t>
            </w:r>
          </w:p>
          <w:p w14:paraId="629B16F6" w14:textId="77777777" w:rsidR="00621BDD" w:rsidRPr="00025BE2" w:rsidRDefault="00621BDD" w:rsidP="009B78BB">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16"/>
                <w:szCs w:val="16"/>
              </w:rPr>
            </w:pPr>
          </w:p>
        </w:tc>
      </w:tr>
      <w:tr w:rsidR="00621BDD" w:rsidRPr="00C52640" w14:paraId="3AA2F890" w14:textId="77777777" w:rsidTr="00025BE2">
        <w:trPr>
          <w:cnfStyle w:val="100000000000" w:firstRow="1" w:lastRow="0" w:firstColumn="0" w:lastColumn="0" w:oddVBand="0" w:evenVBand="0" w:oddHBand="0" w:evenHBand="0" w:firstRowFirstColumn="0" w:firstRowLastColumn="0" w:lastRowFirstColumn="0" w:lastRowLastColumn="0"/>
          <w:trHeight w:val="697"/>
          <w:tblHeader/>
        </w:trPr>
        <w:tc>
          <w:tcPr>
            <w:cnfStyle w:val="001000000000" w:firstRow="0" w:lastRow="0" w:firstColumn="1" w:lastColumn="0" w:oddVBand="0" w:evenVBand="0" w:oddHBand="0" w:evenHBand="0" w:firstRowFirstColumn="0" w:firstRowLastColumn="0" w:lastRowFirstColumn="0" w:lastRowLastColumn="0"/>
            <w:tcW w:w="5238" w:type="dxa"/>
            <w:gridSpan w:val="2"/>
            <w:vMerge/>
            <w:tcBorders>
              <w:bottom w:val="single" w:sz="4" w:space="0" w:color="D6E3BC" w:themeColor="accent3" w:themeTint="66"/>
            </w:tcBorders>
            <w:shd w:val="clear" w:color="auto" w:fill="C2D69B" w:themeFill="accent3" w:themeFillTint="99"/>
          </w:tcPr>
          <w:p w14:paraId="33087BA6" w14:textId="77777777" w:rsidR="00621BDD" w:rsidRPr="00C52640" w:rsidRDefault="00621BDD" w:rsidP="009B78BB">
            <w:pPr>
              <w:spacing w:before="0" w:after="0" w:line="240" w:lineRule="auto"/>
              <w:rPr>
                <w:rFonts w:ascii="Arial" w:hAnsi="Arial" w:cs="Arial"/>
                <w:b w:val="0"/>
                <w:sz w:val="16"/>
                <w:szCs w:val="16"/>
              </w:rPr>
            </w:pPr>
          </w:p>
        </w:tc>
        <w:tc>
          <w:tcPr>
            <w:tcW w:w="644" w:type="dxa"/>
            <w:tcBorders>
              <w:bottom w:val="single" w:sz="4" w:space="0" w:color="D6E3BC" w:themeColor="accent3" w:themeTint="66"/>
            </w:tcBorders>
            <w:shd w:val="clear" w:color="auto" w:fill="9BBB59" w:themeFill="accent3"/>
            <w:hideMark/>
          </w:tcPr>
          <w:p w14:paraId="677C6DA3" w14:textId="77777777" w:rsidR="00621BDD" w:rsidRPr="00C52640" w:rsidRDefault="00621BDD" w:rsidP="009B78BB">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C52640">
              <w:rPr>
                <w:rFonts w:ascii="Arial" w:hAnsi="Arial" w:cs="Arial"/>
                <w:b w:val="0"/>
                <w:bCs w:val="0"/>
                <w:sz w:val="16"/>
                <w:szCs w:val="16"/>
                <w:lang w:val="de-AT"/>
              </w:rPr>
              <w:t xml:space="preserve">ja, </w:t>
            </w:r>
          </w:p>
          <w:p w14:paraId="2B86FA5B" w14:textId="77777777" w:rsidR="00621BDD" w:rsidRPr="00C52640" w:rsidRDefault="00621BDD" w:rsidP="009B78BB">
            <w:pPr>
              <w:pStyle w:val="TableParagraph"/>
              <w:ind w:right="-33"/>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lang w:val="de-AT"/>
              </w:rPr>
            </w:pPr>
            <w:r w:rsidRPr="00C52640">
              <w:rPr>
                <w:rFonts w:ascii="Arial" w:hAnsi="Arial" w:cs="Arial"/>
                <w:b w:val="0"/>
                <w:bCs w:val="0"/>
                <w:sz w:val="16"/>
                <w:szCs w:val="16"/>
                <w:lang w:val="de-AT"/>
              </w:rPr>
              <w:t>immer</w:t>
            </w:r>
          </w:p>
        </w:tc>
        <w:tc>
          <w:tcPr>
            <w:tcW w:w="643" w:type="dxa"/>
            <w:tcBorders>
              <w:bottom w:val="single" w:sz="4" w:space="0" w:color="D6E3BC" w:themeColor="accent3" w:themeTint="66"/>
            </w:tcBorders>
            <w:shd w:val="clear" w:color="auto" w:fill="9BBB59" w:themeFill="accent3"/>
          </w:tcPr>
          <w:p w14:paraId="743F3D5D" w14:textId="77777777" w:rsidR="00621BDD" w:rsidRPr="00C52640" w:rsidRDefault="00621BDD" w:rsidP="009B78BB">
            <w:pPr>
              <w:pStyle w:val="TableParagraph"/>
              <w:ind w:left="-83" w:right="-99"/>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C52640">
              <w:rPr>
                <w:rFonts w:ascii="Arial" w:hAnsi="Arial" w:cs="Arial"/>
                <w:b w:val="0"/>
                <w:bCs w:val="0"/>
                <w:sz w:val="16"/>
                <w:szCs w:val="16"/>
                <w:lang w:val="de-AT"/>
              </w:rPr>
              <w:t>ja, über-wiegend</w:t>
            </w:r>
          </w:p>
        </w:tc>
        <w:tc>
          <w:tcPr>
            <w:tcW w:w="700" w:type="dxa"/>
            <w:tcBorders>
              <w:bottom w:val="single" w:sz="4" w:space="0" w:color="D6E3BC" w:themeColor="accent3" w:themeTint="66"/>
            </w:tcBorders>
            <w:shd w:val="clear" w:color="auto" w:fill="9BBB59" w:themeFill="accent3"/>
          </w:tcPr>
          <w:p w14:paraId="3921FD7D" w14:textId="77777777" w:rsidR="00621BDD" w:rsidRPr="00C52640" w:rsidRDefault="00621BDD" w:rsidP="009B78BB">
            <w:pPr>
              <w:pStyle w:val="TableParagraph"/>
              <w:ind w:left="-83" w:right="-165"/>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C52640">
              <w:rPr>
                <w:rFonts w:ascii="Arial" w:hAnsi="Arial" w:cs="Arial"/>
                <w:b w:val="0"/>
                <w:bCs w:val="0"/>
                <w:sz w:val="16"/>
                <w:szCs w:val="16"/>
                <w:lang w:val="de-AT"/>
              </w:rPr>
              <w:t xml:space="preserve">in </w:t>
            </w:r>
          </w:p>
          <w:p w14:paraId="6806830B" w14:textId="77777777" w:rsidR="00621BDD" w:rsidRPr="00C52640" w:rsidRDefault="00621BDD" w:rsidP="009B78BB">
            <w:pPr>
              <w:pStyle w:val="TableParagraph"/>
              <w:ind w:left="-83" w:right="-165"/>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C52640">
              <w:rPr>
                <w:rFonts w:ascii="Arial" w:hAnsi="Arial" w:cs="Arial"/>
                <w:b w:val="0"/>
                <w:bCs w:val="0"/>
                <w:sz w:val="16"/>
                <w:szCs w:val="16"/>
                <w:lang w:val="de-AT"/>
              </w:rPr>
              <w:t>manchen Wochen</w:t>
            </w:r>
          </w:p>
        </w:tc>
        <w:tc>
          <w:tcPr>
            <w:tcW w:w="586" w:type="dxa"/>
            <w:tcBorders>
              <w:bottom w:val="single" w:sz="4" w:space="0" w:color="D6E3BC" w:themeColor="accent3" w:themeTint="66"/>
            </w:tcBorders>
            <w:shd w:val="clear" w:color="auto" w:fill="9BBB59" w:themeFill="accent3"/>
            <w:hideMark/>
          </w:tcPr>
          <w:p w14:paraId="5CDE26A5" w14:textId="77777777" w:rsidR="00621BDD" w:rsidRPr="00C52640" w:rsidRDefault="00621BDD" w:rsidP="009B78BB">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lang w:val="de-AT"/>
              </w:rPr>
            </w:pPr>
            <w:r w:rsidRPr="00C52640">
              <w:rPr>
                <w:rFonts w:ascii="Arial" w:hAnsi="Arial" w:cs="Arial"/>
                <w:b w:val="0"/>
                <w:bCs w:val="0"/>
                <w:sz w:val="16"/>
                <w:szCs w:val="16"/>
                <w:lang w:val="de-AT"/>
              </w:rPr>
              <w:t>nein</w:t>
            </w:r>
          </w:p>
        </w:tc>
        <w:tc>
          <w:tcPr>
            <w:tcW w:w="689" w:type="dxa"/>
            <w:tcBorders>
              <w:bottom w:val="single" w:sz="4" w:space="0" w:color="D6E3BC" w:themeColor="accent3" w:themeTint="66"/>
            </w:tcBorders>
            <w:shd w:val="clear" w:color="auto" w:fill="9BBB59" w:themeFill="accent3"/>
          </w:tcPr>
          <w:p w14:paraId="517D6620" w14:textId="77777777" w:rsidR="00621BDD" w:rsidRPr="00C52640" w:rsidRDefault="00621BDD" w:rsidP="009B78BB">
            <w:pPr>
              <w:spacing w:before="0" w:after="0" w:line="240" w:lineRule="auto"/>
              <w:ind w:left="-127" w:right="-108"/>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C52640">
              <w:rPr>
                <w:rFonts w:ascii="Arial" w:hAnsi="Arial" w:cs="Arial"/>
                <w:b w:val="0"/>
                <w:sz w:val="16"/>
                <w:szCs w:val="16"/>
              </w:rPr>
              <w:t>nicht über-prüfbar</w:t>
            </w:r>
          </w:p>
        </w:tc>
        <w:tc>
          <w:tcPr>
            <w:tcW w:w="6809" w:type="dxa"/>
            <w:vMerge/>
            <w:tcBorders>
              <w:bottom w:val="single" w:sz="4" w:space="0" w:color="D6E3BC" w:themeColor="accent3" w:themeTint="66"/>
            </w:tcBorders>
            <w:shd w:val="clear" w:color="auto" w:fill="C2D69B" w:themeFill="accent3" w:themeFillTint="99"/>
          </w:tcPr>
          <w:p w14:paraId="52C3BFD4" w14:textId="77777777" w:rsidR="00621BDD" w:rsidRPr="00025BE2" w:rsidRDefault="00621BDD" w:rsidP="009B78BB">
            <w:pPr>
              <w:spacing w:before="0"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16"/>
                <w:szCs w:val="16"/>
              </w:rPr>
            </w:pPr>
          </w:p>
        </w:tc>
      </w:tr>
      <w:tr w:rsidR="00C93BA0" w:rsidRPr="00695C60" w14:paraId="77796661" w14:textId="77777777" w:rsidTr="00F67330">
        <w:trPr>
          <w:trHeight w:val="281"/>
        </w:trPr>
        <w:tc>
          <w:tcPr>
            <w:cnfStyle w:val="001000000000" w:firstRow="0" w:lastRow="0" w:firstColumn="1" w:lastColumn="0" w:oddVBand="0" w:evenVBand="0" w:oddHBand="0" w:evenHBand="0" w:firstRowFirstColumn="0" w:firstRowLastColumn="0" w:lastRowFirstColumn="0" w:lastRowLastColumn="0"/>
            <w:tcW w:w="15309" w:type="dxa"/>
            <w:gridSpan w:val="8"/>
            <w:shd w:val="clear" w:color="auto" w:fill="F79646" w:themeFill="accent6"/>
          </w:tcPr>
          <w:p w14:paraId="19269045" w14:textId="77777777" w:rsidR="00C93BA0" w:rsidRPr="00025BE2" w:rsidRDefault="00C93BA0" w:rsidP="009B78BB">
            <w:pPr>
              <w:spacing w:before="0" w:after="0" w:line="240" w:lineRule="auto"/>
              <w:rPr>
                <w:rFonts w:ascii="Arial" w:hAnsi="Arial" w:cs="Arial"/>
                <w:color w:val="000000" w:themeColor="text1"/>
                <w:sz w:val="16"/>
                <w:szCs w:val="16"/>
              </w:rPr>
            </w:pPr>
            <w:r w:rsidRPr="00025BE2">
              <w:rPr>
                <w:rFonts w:ascii="Arial" w:eastAsia="Calibri" w:hAnsi="Arial" w:cs="Arial"/>
                <w:bCs w:val="0"/>
                <w:color w:val="000000" w:themeColor="text1"/>
                <w:sz w:val="20"/>
                <w:szCs w:val="20"/>
                <w:lang w:val="de-DE" w:eastAsia="de-DE"/>
              </w:rPr>
              <w:br w:type="page"/>
            </w:r>
            <w:r w:rsidRPr="00025BE2">
              <w:rPr>
                <w:rFonts w:ascii="Arial" w:hAnsi="Arial" w:cs="Arial"/>
                <w:color w:val="000000" w:themeColor="text1"/>
                <w:sz w:val="16"/>
                <w:szCs w:val="16"/>
              </w:rPr>
              <w:t xml:space="preserve">Auf das Abendessen insgesamt bezogen </w:t>
            </w:r>
            <w:r w:rsidRPr="00025BE2">
              <w:rPr>
                <w:rFonts w:ascii="Arial" w:hAnsi="Arial" w:cs="Arial"/>
                <w:b w:val="0"/>
                <w:bCs w:val="0"/>
                <w:color w:val="000000" w:themeColor="text1"/>
                <w:sz w:val="16"/>
                <w:szCs w:val="16"/>
              </w:rPr>
              <w:sym w:font="Wingdings" w:char="F0E0"/>
            </w:r>
            <w:r w:rsidRPr="00025BE2">
              <w:rPr>
                <w:rFonts w:ascii="Arial" w:hAnsi="Arial" w:cs="Arial"/>
                <w:b w:val="0"/>
                <w:bCs w:val="0"/>
                <w:color w:val="000000" w:themeColor="text1"/>
                <w:sz w:val="16"/>
                <w:szCs w:val="16"/>
              </w:rPr>
              <w:t xml:space="preserve"> </w:t>
            </w:r>
            <w:r w:rsidRPr="00025BE2">
              <w:rPr>
                <w:rFonts w:ascii="Arial" w:hAnsi="Arial" w:cs="Arial"/>
                <w:color w:val="000000" w:themeColor="text1"/>
                <w:sz w:val="16"/>
                <w:szCs w:val="16"/>
              </w:rPr>
              <w:t xml:space="preserve">zusammengefasste Daten aus der Strichliste/aus den Strichlisten </w:t>
            </w:r>
          </w:p>
        </w:tc>
      </w:tr>
      <w:tr w:rsidR="00793CAF" w:rsidRPr="00C52640" w14:paraId="730345BC" w14:textId="77777777" w:rsidTr="00025BE2">
        <w:trPr>
          <w:trHeight w:val="851"/>
        </w:trPr>
        <w:tc>
          <w:tcPr>
            <w:cnfStyle w:val="001000000000" w:firstRow="0" w:lastRow="0" w:firstColumn="1" w:lastColumn="0" w:oddVBand="0" w:evenVBand="0" w:oddHBand="0" w:evenHBand="0" w:firstRowFirstColumn="0" w:firstRowLastColumn="0" w:lastRowFirstColumn="0" w:lastRowLastColumn="0"/>
            <w:tcW w:w="1271" w:type="dxa"/>
            <w:vMerge w:val="restart"/>
          </w:tcPr>
          <w:p w14:paraId="075983BD" w14:textId="77777777" w:rsidR="00793CAF" w:rsidRPr="00C52640" w:rsidRDefault="00793CAF" w:rsidP="003B098D">
            <w:pPr>
              <w:pStyle w:val="Lauftext12Pt"/>
              <w:spacing w:line="240" w:lineRule="auto"/>
              <w:rPr>
                <w:rFonts w:ascii="Arial" w:hAnsi="Arial" w:cs="Arial"/>
                <w:sz w:val="16"/>
                <w:szCs w:val="16"/>
              </w:rPr>
            </w:pPr>
            <w:r>
              <w:rPr>
                <w:rFonts w:ascii="Arial" w:hAnsi="Arial" w:cs="Arial"/>
                <w:sz w:val="16"/>
                <w:szCs w:val="16"/>
              </w:rPr>
              <w:t>Vielfalt und Abwechslung</w:t>
            </w:r>
          </w:p>
        </w:tc>
        <w:tc>
          <w:tcPr>
            <w:tcW w:w="3967" w:type="dxa"/>
            <w:tcBorders>
              <w:bottom w:val="single" w:sz="4" w:space="0" w:color="D6E3BC" w:themeColor="accent3" w:themeTint="66"/>
            </w:tcBorders>
          </w:tcPr>
          <w:p w14:paraId="101F9DBD" w14:textId="77777777" w:rsidR="00793CAF" w:rsidRPr="00B5656F" w:rsidRDefault="00793CAF" w:rsidP="0099146F">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rPr>
            </w:pPr>
            <w:r w:rsidRPr="00B5656F">
              <w:rPr>
                <w:rFonts w:ascii="Arial" w:hAnsi="Arial" w:cs="Arial"/>
                <w:color w:val="808080" w:themeColor="background1" w:themeShade="80"/>
                <w:sz w:val="16"/>
                <w:szCs w:val="16"/>
              </w:rPr>
              <w:t>Wird im Senior</w:t>
            </w:r>
            <w:r w:rsidR="0099146F">
              <w:rPr>
                <w:rFonts w:ascii="Arial" w:hAnsi="Arial" w:cs="Arial"/>
                <w:color w:val="808080" w:themeColor="background1" w:themeShade="80"/>
                <w:sz w:val="16"/>
                <w:szCs w:val="16"/>
              </w:rPr>
              <w:t>*i</w:t>
            </w:r>
            <w:r w:rsidRPr="00B5656F">
              <w:rPr>
                <w:rFonts w:ascii="Arial" w:hAnsi="Arial" w:cs="Arial"/>
                <w:color w:val="808080" w:themeColor="background1" w:themeShade="80"/>
                <w:sz w:val="16"/>
                <w:szCs w:val="16"/>
              </w:rPr>
              <w:t>nnenbereich mindestens 3 x in der Woche ein warmes Abendessen angeboten?</w:t>
            </w:r>
          </w:p>
        </w:tc>
        <w:sdt>
          <w:sdtPr>
            <w:rPr>
              <w:rFonts w:ascii="Arial" w:hAnsi="Arial" w:cs="Arial"/>
              <w:color w:val="808080" w:themeColor="background1" w:themeShade="80"/>
              <w:sz w:val="16"/>
              <w:szCs w:val="16"/>
            </w:rPr>
            <w:id w:val="-1907064295"/>
            <w14:checkbox>
              <w14:checked w14:val="0"/>
              <w14:checkedState w14:val="2612" w14:font="MS Gothic"/>
              <w14:uncheckedState w14:val="2610" w14:font="MS Gothic"/>
            </w14:checkbox>
          </w:sdtPr>
          <w:sdtEndPr/>
          <w:sdtContent>
            <w:tc>
              <w:tcPr>
                <w:tcW w:w="644" w:type="dxa"/>
                <w:tcBorders>
                  <w:bottom w:val="single" w:sz="4" w:space="0" w:color="D6E3BC" w:themeColor="accent3" w:themeTint="66"/>
                </w:tcBorders>
                <w:shd w:val="clear" w:color="auto" w:fill="FFFFFF" w:themeFill="background1"/>
              </w:tcPr>
              <w:p w14:paraId="27F3185B" w14:textId="77777777" w:rsidR="00793CAF" w:rsidRPr="00B5656F"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B5656F">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1499765703"/>
            <w14:checkbox>
              <w14:checked w14:val="0"/>
              <w14:checkedState w14:val="2612" w14:font="MS Gothic"/>
              <w14:uncheckedState w14:val="2610" w14:font="MS Gothic"/>
            </w14:checkbox>
          </w:sdtPr>
          <w:sdtEndPr/>
          <w:sdtContent>
            <w:tc>
              <w:tcPr>
                <w:tcW w:w="643" w:type="dxa"/>
                <w:tcBorders>
                  <w:bottom w:val="single" w:sz="4" w:space="0" w:color="D6E3BC" w:themeColor="accent3" w:themeTint="66"/>
                </w:tcBorders>
                <w:shd w:val="clear" w:color="auto" w:fill="FFFFFF" w:themeFill="background1"/>
              </w:tcPr>
              <w:p w14:paraId="33FA137B" w14:textId="77777777" w:rsidR="00793CAF" w:rsidRPr="00B5656F"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B5656F">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2068795504"/>
            <w14:checkbox>
              <w14:checked w14:val="0"/>
              <w14:checkedState w14:val="2612" w14:font="MS Gothic"/>
              <w14:uncheckedState w14:val="2610" w14:font="MS Gothic"/>
            </w14:checkbox>
          </w:sdtPr>
          <w:sdtEndPr/>
          <w:sdtContent>
            <w:tc>
              <w:tcPr>
                <w:tcW w:w="700" w:type="dxa"/>
                <w:tcBorders>
                  <w:bottom w:val="single" w:sz="4" w:space="0" w:color="D6E3BC" w:themeColor="accent3" w:themeTint="66"/>
                </w:tcBorders>
              </w:tcPr>
              <w:p w14:paraId="1BCA26E9" w14:textId="77777777" w:rsidR="00793CAF" w:rsidRPr="00B5656F"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B5656F">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1844930727"/>
            <w14:checkbox>
              <w14:checked w14:val="0"/>
              <w14:checkedState w14:val="2612" w14:font="MS Gothic"/>
              <w14:uncheckedState w14:val="2610" w14:font="MS Gothic"/>
            </w14:checkbox>
          </w:sdtPr>
          <w:sdtEndPr/>
          <w:sdtContent>
            <w:tc>
              <w:tcPr>
                <w:tcW w:w="586" w:type="dxa"/>
                <w:tcBorders>
                  <w:bottom w:val="single" w:sz="4" w:space="0" w:color="D6E3BC" w:themeColor="accent3" w:themeTint="66"/>
                </w:tcBorders>
              </w:tcPr>
              <w:p w14:paraId="3543683A" w14:textId="77777777" w:rsidR="00793CAF" w:rsidRPr="00B5656F"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B5656F">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2119523251"/>
            <w14:checkbox>
              <w14:checked w14:val="0"/>
              <w14:checkedState w14:val="2612" w14:font="MS Gothic"/>
              <w14:uncheckedState w14:val="2610" w14:font="MS Gothic"/>
            </w14:checkbox>
          </w:sdtPr>
          <w:sdtEndPr/>
          <w:sdtContent>
            <w:tc>
              <w:tcPr>
                <w:tcW w:w="689" w:type="dxa"/>
                <w:tcBorders>
                  <w:bottom w:val="single" w:sz="4" w:space="0" w:color="D6E3BC" w:themeColor="accent3" w:themeTint="66"/>
                </w:tcBorders>
              </w:tcPr>
              <w:p w14:paraId="760239A8" w14:textId="77777777" w:rsidR="00793CAF" w:rsidRPr="00B5656F"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B5656F">
                  <w:rPr>
                    <w:rFonts w:ascii="Segoe UI Symbol" w:eastAsia="MS Gothic" w:hAnsi="Segoe UI Symbol" w:cs="Segoe UI Symbol"/>
                    <w:color w:val="808080" w:themeColor="background1" w:themeShade="80"/>
                    <w:sz w:val="16"/>
                    <w:szCs w:val="16"/>
                  </w:rPr>
                  <w:t>☐</w:t>
                </w:r>
              </w:p>
            </w:tc>
          </w:sdtContent>
        </w:sdt>
        <w:sdt>
          <w:sdtPr>
            <w:rPr>
              <w:b/>
              <w:color w:val="000000" w:themeColor="text1"/>
              <w:sz w:val="16"/>
              <w:szCs w:val="16"/>
            </w:rPr>
            <w:id w:val="1965612416"/>
            <w:placeholder>
              <w:docPart w:val="4FB182CE93CA43869721B9377D76ED5C"/>
            </w:placeholder>
            <w15:appearance w15:val="hidden"/>
          </w:sdtPr>
          <w:sdtEndPr/>
          <w:sdtContent>
            <w:tc>
              <w:tcPr>
                <w:tcW w:w="6809" w:type="dxa"/>
                <w:tcBorders>
                  <w:bottom w:val="single" w:sz="4" w:space="0" w:color="D6E3BC" w:themeColor="accent3" w:themeTint="66"/>
                </w:tcBorders>
              </w:tcPr>
              <w:p w14:paraId="4E6AD1E6" w14:textId="77777777" w:rsidR="00793CAF" w:rsidRPr="00025BE2" w:rsidRDefault="00793CAF" w:rsidP="003B098D">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793CAF" w:rsidRPr="00C52640" w14:paraId="16D6B3D1" w14:textId="77777777" w:rsidTr="00025BE2">
        <w:trPr>
          <w:trHeight w:val="851"/>
        </w:trPr>
        <w:tc>
          <w:tcPr>
            <w:cnfStyle w:val="001000000000" w:firstRow="0" w:lastRow="0" w:firstColumn="1" w:lastColumn="0" w:oddVBand="0" w:evenVBand="0" w:oddHBand="0" w:evenHBand="0" w:firstRowFirstColumn="0" w:firstRowLastColumn="0" w:lastRowFirstColumn="0" w:lastRowLastColumn="0"/>
            <w:tcW w:w="1271" w:type="dxa"/>
            <w:vMerge/>
          </w:tcPr>
          <w:p w14:paraId="5F972DB0" w14:textId="77777777" w:rsidR="00793CAF" w:rsidRPr="00C52640" w:rsidRDefault="00793CAF" w:rsidP="009B78BB">
            <w:pPr>
              <w:pStyle w:val="Lauftext12Pt"/>
              <w:spacing w:line="240" w:lineRule="auto"/>
              <w:rPr>
                <w:rFonts w:ascii="Arial" w:hAnsi="Arial" w:cs="Arial"/>
                <w:sz w:val="16"/>
                <w:szCs w:val="16"/>
              </w:rPr>
            </w:pPr>
          </w:p>
        </w:tc>
        <w:tc>
          <w:tcPr>
            <w:tcW w:w="3967" w:type="dxa"/>
            <w:tcBorders>
              <w:bottom w:val="single" w:sz="4" w:space="0" w:color="D6E3BC" w:themeColor="accent3" w:themeTint="66"/>
            </w:tcBorders>
          </w:tcPr>
          <w:p w14:paraId="45C0A476" w14:textId="77777777" w:rsidR="00793CAF" w:rsidRPr="00150D57" w:rsidRDefault="00793CAF" w:rsidP="009B78BB">
            <w:pPr>
              <w:pStyle w:val="TableParagraph"/>
              <w:tabs>
                <w:tab w:val="left" w:pos="0"/>
              </w:tabs>
              <w:ind w:right="69"/>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spacing w:val="2"/>
                <w:sz w:val="16"/>
                <w:szCs w:val="16"/>
                <w:lang w:val="de-AT"/>
              </w:rPr>
              <w:t xml:space="preserve">Wird </w:t>
            </w:r>
            <w:r w:rsidRPr="00150D57">
              <w:rPr>
                <w:rFonts w:ascii="Arial" w:hAnsi="Arial" w:cs="Arial"/>
                <w:spacing w:val="2"/>
                <w:sz w:val="16"/>
                <w:szCs w:val="16"/>
                <w:lang w:val="de-AT"/>
              </w:rPr>
              <w:t xml:space="preserve"> </w:t>
            </w:r>
          </w:p>
          <w:p w14:paraId="0A720F73" w14:textId="77777777" w:rsidR="00793CAF" w:rsidRPr="00150D57" w:rsidRDefault="00793CAF" w:rsidP="009B78BB">
            <w:pPr>
              <w:pStyle w:val="TableParagraph"/>
              <w:tabs>
                <w:tab w:val="left" w:pos="0"/>
              </w:tabs>
              <w:ind w:right="69"/>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sidRPr="00150D57">
              <w:rPr>
                <w:rFonts w:ascii="Arial" w:hAnsi="Arial" w:cs="Arial"/>
                <w:spacing w:val="2"/>
                <w:sz w:val="16"/>
                <w:szCs w:val="16"/>
                <w:lang w:val="de-AT"/>
              </w:rPr>
              <w:t>maximal 1 x pro Woche</w:t>
            </w:r>
          </w:p>
          <w:p w14:paraId="54C75451" w14:textId="77777777" w:rsidR="000E44D3" w:rsidRDefault="00793CAF" w:rsidP="000E44D3">
            <w:pPr>
              <w:pStyle w:val="TableParagraph"/>
              <w:tabs>
                <w:tab w:val="left" w:pos="0"/>
              </w:tabs>
              <w:ind w:right="69"/>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sidRPr="00150D57">
              <w:rPr>
                <w:rFonts w:ascii="Arial" w:hAnsi="Arial" w:cs="Arial"/>
                <w:spacing w:val="2"/>
                <w:sz w:val="16"/>
                <w:szCs w:val="16"/>
                <w:lang w:val="de-AT"/>
              </w:rPr>
              <w:t xml:space="preserve">ein süßes Hauptgericht </w:t>
            </w:r>
          </w:p>
          <w:p w14:paraId="7DFA8156" w14:textId="77777777" w:rsidR="00B93BB3" w:rsidRPr="00B93BB3" w:rsidRDefault="00793CAF" w:rsidP="00B93BB3">
            <w:pPr>
              <w:pStyle w:val="TableParagraph"/>
              <w:tabs>
                <w:tab w:val="left" w:pos="0"/>
              </w:tabs>
              <w:ind w:right="69"/>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rPr>
            </w:pPr>
            <w:proofErr w:type="gramStart"/>
            <w:r>
              <w:rPr>
                <w:rFonts w:ascii="Arial" w:hAnsi="Arial" w:cs="Arial"/>
                <w:spacing w:val="2"/>
                <w:sz w:val="16"/>
                <w:szCs w:val="16"/>
              </w:rPr>
              <w:t>angeboten</w:t>
            </w:r>
            <w:proofErr w:type="gramEnd"/>
            <w:r>
              <w:rPr>
                <w:rFonts w:ascii="Arial" w:hAnsi="Arial" w:cs="Arial"/>
                <w:spacing w:val="2"/>
                <w:sz w:val="16"/>
                <w:szCs w:val="16"/>
              </w:rPr>
              <w:t>?</w:t>
            </w:r>
          </w:p>
        </w:tc>
        <w:sdt>
          <w:sdtPr>
            <w:rPr>
              <w:rFonts w:ascii="Arial" w:hAnsi="Arial" w:cs="Arial"/>
              <w:sz w:val="16"/>
              <w:szCs w:val="16"/>
            </w:rPr>
            <w:id w:val="-1639338892"/>
            <w14:checkbox>
              <w14:checked w14:val="0"/>
              <w14:checkedState w14:val="2612" w14:font="MS Gothic"/>
              <w14:uncheckedState w14:val="2610" w14:font="MS Gothic"/>
            </w14:checkbox>
          </w:sdtPr>
          <w:sdtEndPr/>
          <w:sdtContent>
            <w:tc>
              <w:tcPr>
                <w:tcW w:w="644" w:type="dxa"/>
                <w:tcBorders>
                  <w:bottom w:val="single" w:sz="4" w:space="0" w:color="D6E3BC" w:themeColor="accent3" w:themeTint="66"/>
                </w:tcBorders>
                <w:shd w:val="clear" w:color="auto" w:fill="FFFFFF" w:themeFill="background1"/>
              </w:tcPr>
              <w:p w14:paraId="0E40BF40" w14:textId="77777777" w:rsidR="00793CAF" w:rsidRPr="00C52640" w:rsidRDefault="00793CAF"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84819949"/>
            <w14:checkbox>
              <w14:checked w14:val="0"/>
              <w14:checkedState w14:val="2612" w14:font="MS Gothic"/>
              <w14:uncheckedState w14:val="2610" w14:font="MS Gothic"/>
            </w14:checkbox>
          </w:sdtPr>
          <w:sdtEndPr/>
          <w:sdtContent>
            <w:tc>
              <w:tcPr>
                <w:tcW w:w="643" w:type="dxa"/>
                <w:tcBorders>
                  <w:bottom w:val="single" w:sz="4" w:space="0" w:color="D6E3BC" w:themeColor="accent3" w:themeTint="66"/>
                </w:tcBorders>
                <w:shd w:val="clear" w:color="auto" w:fill="FFFFFF" w:themeFill="background1"/>
              </w:tcPr>
              <w:p w14:paraId="64F5A93A" w14:textId="77777777" w:rsidR="00793CAF" w:rsidRPr="00C52640" w:rsidRDefault="00793CAF"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88071371"/>
            <w14:checkbox>
              <w14:checked w14:val="0"/>
              <w14:checkedState w14:val="2612" w14:font="MS Gothic"/>
              <w14:uncheckedState w14:val="2610" w14:font="MS Gothic"/>
            </w14:checkbox>
          </w:sdtPr>
          <w:sdtEndPr/>
          <w:sdtContent>
            <w:tc>
              <w:tcPr>
                <w:tcW w:w="700" w:type="dxa"/>
                <w:tcBorders>
                  <w:bottom w:val="single" w:sz="4" w:space="0" w:color="D6E3BC" w:themeColor="accent3" w:themeTint="66"/>
                </w:tcBorders>
              </w:tcPr>
              <w:p w14:paraId="3F6A1201" w14:textId="77777777" w:rsidR="00793CAF" w:rsidRPr="00C52640" w:rsidRDefault="00793CAF"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83206637"/>
            <w14:checkbox>
              <w14:checked w14:val="0"/>
              <w14:checkedState w14:val="2612" w14:font="MS Gothic"/>
              <w14:uncheckedState w14:val="2610" w14:font="MS Gothic"/>
            </w14:checkbox>
          </w:sdtPr>
          <w:sdtEndPr/>
          <w:sdtContent>
            <w:tc>
              <w:tcPr>
                <w:tcW w:w="586" w:type="dxa"/>
                <w:tcBorders>
                  <w:bottom w:val="single" w:sz="4" w:space="0" w:color="D6E3BC" w:themeColor="accent3" w:themeTint="66"/>
                </w:tcBorders>
              </w:tcPr>
              <w:p w14:paraId="63417479" w14:textId="77777777" w:rsidR="00793CAF" w:rsidRPr="00C52640" w:rsidRDefault="00793CAF"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8270743"/>
            <w14:checkbox>
              <w14:checked w14:val="0"/>
              <w14:checkedState w14:val="2612" w14:font="MS Gothic"/>
              <w14:uncheckedState w14:val="2610" w14:font="MS Gothic"/>
            </w14:checkbox>
          </w:sdtPr>
          <w:sdtEndPr/>
          <w:sdtContent>
            <w:tc>
              <w:tcPr>
                <w:tcW w:w="689" w:type="dxa"/>
                <w:tcBorders>
                  <w:bottom w:val="single" w:sz="4" w:space="0" w:color="D6E3BC" w:themeColor="accent3" w:themeTint="66"/>
                </w:tcBorders>
              </w:tcPr>
              <w:p w14:paraId="611E2411" w14:textId="77777777" w:rsidR="00793CAF" w:rsidRPr="00C52640" w:rsidRDefault="00793CAF"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color w:val="000000" w:themeColor="text1"/>
              <w:sz w:val="16"/>
              <w:szCs w:val="16"/>
            </w:rPr>
            <w:id w:val="1137220635"/>
            <w:placeholder>
              <w:docPart w:val="338B3D54D0E54E09B0587ECC9A551B9B"/>
            </w:placeholder>
            <w15:appearance w15:val="hidden"/>
          </w:sdtPr>
          <w:sdtEndPr/>
          <w:sdtContent>
            <w:tc>
              <w:tcPr>
                <w:tcW w:w="6809" w:type="dxa"/>
                <w:tcBorders>
                  <w:bottom w:val="single" w:sz="4" w:space="0" w:color="D6E3BC" w:themeColor="accent3" w:themeTint="66"/>
                </w:tcBorders>
              </w:tcPr>
              <w:p w14:paraId="5C5A7F69" w14:textId="77777777" w:rsidR="00793CAF" w:rsidRPr="00025BE2" w:rsidRDefault="00793CAF" w:rsidP="009B78B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793CAF" w:rsidRPr="00C52640" w14:paraId="6BF0AACC" w14:textId="77777777" w:rsidTr="00025BE2">
        <w:trPr>
          <w:trHeight w:val="851"/>
        </w:trPr>
        <w:tc>
          <w:tcPr>
            <w:cnfStyle w:val="001000000000" w:firstRow="0" w:lastRow="0" w:firstColumn="1" w:lastColumn="0" w:oddVBand="0" w:evenVBand="0" w:oddHBand="0" w:evenHBand="0" w:firstRowFirstColumn="0" w:firstRowLastColumn="0" w:lastRowFirstColumn="0" w:lastRowLastColumn="0"/>
            <w:tcW w:w="1271" w:type="dxa"/>
            <w:vMerge/>
          </w:tcPr>
          <w:p w14:paraId="45BD1624" w14:textId="77777777" w:rsidR="00793CAF" w:rsidRPr="00C52640" w:rsidRDefault="00793CAF" w:rsidP="00793CAF">
            <w:pPr>
              <w:pStyle w:val="Lauftext12Pt"/>
              <w:spacing w:line="240" w:lineRule="auto"/>
              <w:rPr>
                <w:rFonts w:ascii="Arial" w:hAnsi="Arial" w:cs="Arial"/>
                <w:sz w:val="16"/>
                <w:szCs w:val="16"/>
              </w:rPr>
            </w:pPr>
          </w:p>
        </w:tc>
        <w:tc>
          <w:tcPr>
            <w:tcW w:w="3967" w:type="dxa"/>
            <w:tcBorders>
              <w:bottom w:val="single" w:sz="4" w:space="0" w:color="D6E3BC" w:themeColor="accent3" w:themeTint="66"/>
            </w:tcBorders>
          </w:tcPr>
          <w:p w14:paraId="02074C48" w14:textId="77777777" w:rsidR="00793CAF" w:rsidRDefault="00793CAF" w:rsidP="00793CAF">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spacing w:val="2"/>
                <w:sz w:val="16"/>
                <w:szCs w:val="16"/>
                <w:lang w:val="de-AT"/>
              </w:rPr>
              <w:t xml:space="preserve">Wird </w:t>
            </w:r>
          </w:p>
          <w:p w14:paraId="6D061A87" w14:textId="77777777" w:rsidR="00793CAF" w:rsidRPr="00872586" w:rsidRDefault="00793CAF" w:rsidP="00793CAF">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sidRPr="00872586">
              <w:rPr>
                <w:rFonts w:ascii="Arial" w:hAnsi="Arial" w:cs="Arial"/>
                <w:spacing w:val="2"/>
                <w:sz w:val="16"/>
                <w:szCs w:val="16"/>
                <w:lang w:val="de-AT"/>
              </w:rPr>
              <w:t xml:space="preserve">mindestens 2 x </w:t>
            </w:r>
            <w:r w:rsidRPr="00872586">
              <w:rPr>
                <w:rFonts w:ascii="Arial" w:hAnsi="Arial" w:cs="Arial"/>
                <w:b/>
                <w:spacing w:val="2"/>
                <w:sz w:val="16"/>
                <w:szCs w:val="16"/>
                <w:lang w:val="de-AT"/>
              </w:rPr>
              <w:t>pro Monat</w:t>
            </w:r>
            <w:r w:rsidRPr="00872586">
              <w:rPr>
                <w:rFonts w:ascii="Arial" w:hAnsi="Arial" w:cs="Arial"/>
                <w:spacing w:val="2"/>
                <w:sz w:val="16"/>
                <w:szCs w:val="16"/>
                <w:lang w:val="de-AT"/>
              </w:rPr>
              <w:t xml:space="preserve"> </w:t>
            </w:r>
          </w:p>
          <w:p w14:paraId="1E34ABFA" w14:textId="77777777" w:rsidR="00793CAF" w:rsidRDefault="00793CAF" w:rsidP="00793CAF">
            <w:pPr>
              <w:pStyle w:val="TableParagraph"/>
              <w:tabs>
                <w:tab w:val="left" w:pos="0"/>
              </w:tabs>
              <w:ind w:right="-108"/>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sidRPr="00872586">
              <w:rPr>
                <w:rFonts w:ascii="Arial" w:hAnsi="Arial" w:cs="Arial"/>
                <w:spacing w:val="2"/>
                <w:sz w:val="16"/>
                <w:szCs w:val="16"/>
                <w:lang w:val="de-AT"/>
              </w:rPr>
              <w:t>ein Fischgericht</w:t>
            </w:r>
            <w:r>
              <w:rPr>
                <w:rFonts w:ascii="Arial" w:hAnsi="Arial" w:cs="Arial"/>
                <w:spacing w:val="2"/>
                <w:sz w:val="16"/>
                <w:szCs w:val="16"/>
                <w:lang w:val="de-AT"/>
              </w:rPr>
              <w:t xml:space="preserve"> </w:t>
            </w:r>
          </w:p>
          <w:p w14:paraId="65B654D5" w14:textId="77777777" w:rsidR="00793CAF" w:rsidRPr="00872586" w:rsidRDefault="00793CAF" w:rsidP="00793CAF">
            <w:pPr>
              <w:pStyle w:val="TableParagraph"/>
              <w:tabs>
                <w:tab w:val="left" w:pos="0"/>
              </w:tabs>
              <w:ind w:right="-108"/>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spacing w:val="2"/>
                <w:sz w:val="16"/>
                <w:szCs w:val="16"/>
                <w:lang w:val="de-AT"/>
              </w:rPr>
              <w:t>angeboten?</w:t>
            </w:r>
          </w:p>
        </w:tc>
        <w:sdt>
          <w:sdtPr>
            <w:rPr>
              <w:rFonts w:ascii="Arial" w:hAnsi="Arial" w:cs="Arial"/>
              <w:sz w:val="16"/>
              <w:szCs w:val="16"/>
            </w:rPr>
            <w:id w:val="504938209"/>
            <w14:checkbox>
              <w14:checked w14:val="0"/>
              <w14:checkedState w14:val="2612" w14:font="MS Gothic"/>
              <w14:uncheckedState w14:val="2610" w14:font="MS Gothic"/>
            </w14:checkbox>
          </w:sdtPr>
          <w:sdtEndPr/>
          <w:sdtContent>
            <w:tc>
              <w:tcPr>
                <w:tcW w:w="644" w:type="dxa"/>
                <w:tcBorders>
                  <w:bottom w:val="single" w:sz="4" w:space="0" w:color="D6E3BC" w:themeColor="accent3" w:themeTint="66"/>
                </w:tcBorders>
                <w:shd w:val="clear" w:color="auto" w:fill="FFFFFF" w:themeFill="background1"/>
              </w:tcPr>
              <w:p w14:paraId="1EE1665E" w14:textId="77777777" w:rsidR="00793CAF" w:rsidRPr="00C52640" w:rsidRDefault="00793CAF" w:rsidP="00793CAF">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81464220"/>
            <w14:checkbox>
              <w14:checked w14:val="0"/>
              <w14:checkedState w14:val="2612" w14:font="MS Gothic"/>
              <w14:uncheckedState w14:val="2610" w14:font="MS Gothic"/>
            </w14:checkbox>
          </w:sdtPr>
          <w:sdtEndPr/>
          <w:sdtContent>
            <w:tc>
              <w:tcPr>
                <w:tcW w:w="643" w:type="dxa"/>
                <w:tcBorders>
                  <w:bottom w:val="single" w:sz="4" w:space="0" w:color="D6E3BC" w:themeColor="accent3" w:themeTint="66"/>
                </w:tcBorders>
                <w:shd w:val="clear" w:color="auto" w:fill="FFFFFF" w:themeFill="background1"/>
              </w:tcPr>
              <w:p w14:paraId="4820E8B5" w14:textId="77777777" w:rsidR="00793CAF" w:rsidRPr="00C52640" w:rsidRDefault="00793CAF" w:rsidP="00793CAF">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71545675"/>
            <w14:checkbox>
              <w14:checked w14:val="0"/>
              <w14:checkedState w14:val="2612" w14:font="MS Gothic"/>
              <w14:uncheckedState w14:val="2610" w14:font="MS Gothic"/>
            </w14:checkbox>
          </w:sdtPr>
          <w:sdtEndPr/>
          <w:sdtContent>
            <w:tc>
              <w:tcPr>
                <w:tcW w:w="700" w:type="dxa"/>
                <w:tcBorders>
                  <w:bottom w:val="single" w:sz="4" w:space="0" w:color="D6E3BC" w:themeColor="accent3" w:themeTint="66"/>
                </w:tcBorders>
              </w:tcPr>
              <w:p w14:paraId="318C4950" w14:textId="77777777" w:rsidR="00793CAF" w:rsidRPr="00C52640" w:rsidRDefault="00793CAF" w:rsidP="00793CAF">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13265811"/>
            <w14:checkbox>
              <w14:checked w14:val="0"/>
              <w14:checkedState w14:val="2612" w14:font="MS Gothic"/>
              <w14:uncheckedState w14:val="2610" w14:font="MS Gothic"/>
            </w14:checkbox>
          </w:sdtPr>
          <w:sdtEndPr/>
          <w:sdtContent>
            <w:tc>
              <w:tcPr>
                <w:tcW w:w="586" w:type="dxa"/>
                <w:tcBorders>
                  <w:bottom w:val="single" w:sz="4" w:space="0" w:color="D6E3BC" w:themeColor="accent3" w:themeTint="66"/>
                </w:tcBorders>
              </w:tcPr>
              <w:p w14:paraId="6DE54891" w14:textId="77777777" w:rsidR="00793CAF" w:rsidRPr="00C52640" w:rsidRDefault="00793CAF" w:rsidP="00793CAF">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49814623"/>
            <w14:checkbox>
              <w14:checked w14:val="0"/>
              <w14:checkedState w14:val="2612" w14:font="MS Gothic"/>
              <w14:uncheckedState w14:val="2610" w14:font="MS Gothic"/>
            </w14:checkbox>
          </w:sdtPr>
          <w:sdtEndPr/>
          <w:sdtContent>
            <w:tc>
              <w:tcPr>
                <w:tcW w:w="689" w:type="dxa"/>
                <w:tcBorders>
                  <w:bottom w:val="single" w:sz="4" w:space="0" w:color="D6E3BC" w:themeColor="accent3" w:themeTint="66"/>
                </w:tcBorders>
              </w:tcPr>
              <w:p w14:paraId="101DDFF6" w14:textId="77777777" w:rsidR="00793CAF" w:rsidRPr="00C52640" w:rsidRDefault="00793CAF" w:rsidP="00793CAF">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color w:val="000000" w:themeColor="text1"/>
              <w:sz w:val="16"/>
              <w:szCs w:val="16"/>
            </w:rPr>
            <w:id w:val="669460868"/>
            <w:placeholder>
              <w:docPart w:val="B27B80FE2A4D408CA222282D451013B2"/>
            </w:placeholder>
            <w15:appearance w15:val="hidden"/>
          </w:sdtPr>
          <w:sdtEndPr/>
          <w:sdtContent>
            <w:tc>
              <w:tcPr>
                <w:tcW w:w="6809" w:type="dxa"/>
                <w:tcBorders>
                  <w:bottom w:val="single" w:sz="4" w:space="0" w:color="D6E3BC" w:themeColor="accent3" w:themeTint="66"/>
                </w:tcBorders>
              </w:tcPr>
              <w:p w14:paraId="65258874" w14:textId="77777777" w:rsidR="00793CAF" w:rsidRPr="00025BE2" w:rsidRDefault="00793CAF" w:rsidP="00793CAF">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793CAF" w:rsidRPr="00C52640" w14:paraId="12779531" w14:textId="77777777" w:rsidTr="00025BE2">
        <w:trPr>
          <w:trHeight w:val="851"/>
        </w:trPr>
        <w:tc>
          <w:tcPr>
            <w:cnfStyle w:val="001000000000" w:firstRow="0" w:lastRow="0" w:firstColumn="1" w:lastColumn="0" w:oddVBand="0" w:evenVBand="0" w:oddHBand="0" w:evenHBand="0" w:firstRowFirstColumn="0" w:firstRowLastColumn="0" w:lastRowFirstColumn="0" w:lastRowLastColumn="0"/>
            <w:tcW w:w="1271" w:type="dxa"/>
            <w:vMerge/>
          </w:tcPr>
          <w:p w14:paraId="0AD53A17" w14:textId="77777777" w:rsidR="00793CAF" w:rsidRPr="00C52640" w:rsidRDefault="00793CAF" w:rsidP="00793CAF">
            <w:pPr>
              <w:pStyle w:val="Lauftext12Pt"/>
              <w:spacing w:line="240" w:lineRule="auto"/>
              <w:rPr>
                <w:rFonts w:ascii="Arial" w:hAnsi="Arial" w:cs="Arial"/>
                <w:sz w:val="16"/>
                <w:szCs w:val="16"/>
              </w:rPr>
            </w:pPr>
          </w:p>
        </w:tc>
        <w:tc>
          <w:tcPr>
            <w:tcW w:w="3967" w:type="dxa"/>
            <w:tcBorders>
              <w:bottom w:val="single" w:sz="4" w:space="0" w:color="D6E3BC" w:themeColor="accent3" w:themeTint="66"/>
            </w:tcBorders>
          </w:tcPr>
          <w:p w14:paraId="31224013" w14:textId="77777777" w:rsidR="00793CAF" w:rsidRDefault="00793CAF" w:rsidP="00793CAF">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spacing w:val="2"/>
                <w:sz w:val="16"/>
                <w:szCs w:val="16"/>
                <w:lang w:val="de-AT"/>
              </w:rPr>
              <w:t>Wird</w:t>
            </w:r>
          </w:p>
          <w:p w14:paraId="0A00E9D4" w14:textId="77777777" w:rsidR="00793CAF" w:rsidRDefault="00793CAF" w:rsidP="00793CAF">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sidRPr="00872586">
              <w:rPr>
                <w:rFonts w:ascii="Arial" w:hAnsi="Arial" w:cs="Arial"/>
                <w:spacing w:val="2"/>
                <w:sz w:val="16"/>
                <w:szCs w:val="16"/>
                <w:lang w:val="de-AT"/>
              </w:rPr>
              <w:t xml:space="preserve">maximal </w:t>
            </w:r>
            <w:r>
              <w:rPr>
                <w:rFonts w:ascii="Arial" w:hAnsi="Arial" w:cs="Arial"/>
                <w:spacing w:val="2"/>
                <w:sz w:val="16"/>
                <w:szCs w:val="16"/>
                <w:lang w:val="de-AT"/>
              </w:rPr>
              <w:t xml:space="preserve">bei der </w:t>
            </w:r>
            <w:r w:rsidRPr="00872586">
              <w:rPr>
                <w:rFonts w:ascii="Arial" w:hAnsi="Arial" w:cs="Arial"/>
                <w:spacing w:val="2"/>
                <w:sz w:val="16"/>
                <w:szCs w:val="16"/>
                <w:lang w:val="de-AT"/>
              </w:rPr>
              <w:t>Hälfte</w:t>
            </w:r>
          </w:p>
          <w:p w14:paraId="60172415" w14:textId="77777777" w:rsidR="00793CAF" w:rsidRDefault="00247399" w:rsidP="00793CAF">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spacing w:val="2"/>
                <w:sz w:val="16"/>
                <w:szCs w:val="16"/>
                <w:lang w:val="de-AT"/>
              </w:rPr>
              <w:t>des (Haupt)Speisenangebotes</w:t>
            </w:r>
          </w:p>
          <w:p w14:paraId="72D03110" w14:textId="77777777" w:rsidR="00793CAF" w:rsidRDefault="00793CAF" w:rsidP="00793CAF">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rPr>
            </w:pPr>
            <w:r>
              <w:rPr>
                <w:rFonts w:ascii="Arial" w:hAnsi="Arial" w:cs="Arial"/>
                <w:spacing w:val="2"/>
                <w:sz w:val="16"/>
                <w:szCs w:val="16"/>
              </w:rPr>
              <w:t xml:space="preserve">Speisen mit Fleischerzeugnissen </w:t>
            </w:r>
          </w:p>
          <w:p w14:paraId="37F7212F" w14:textId="77777777" w:rsidR="00793CAF" w:rsidRPr="00C52640" w:rsidRDefault="00793CAF" w:rsidP="00793CAF">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pacing w:val="2"/>
                <w:sz w:val="16"/>
                <w:szCs w:val="16"/>
              </w:rPr>
              <w:t>angeboten?</w:t>
            </w:r>
          </w:p>
        </w:tc>
        <w:sdt>
          <w:sdtPr>
            <w:rPr>
              <w:rFonts w:ascii="Arial" w:hAnsi="Arial" w:cs="Arial"/>
              <w:sz w:val="16"/>
              <w:szCs w:val="16"/>
            </w:rPr>
            <w:id w:val="1511872198"/>
            <w14:checkbox>
              <w14:checked w14:val="0"/>
              <w14:checkedState w14:val="2612" w14:font="MS Gothic"/>
              <w14:uncheckedState w14:val="2610" w14:font="MS Gothic"/>
            </w14:checkbox>
          </w:sdtPr>
          <w:sdtEndPr/>
          <w:sdtContent>
            <w:tc>
              <w:tcPr>
                <w:tcW w:w="644" w:type="dxa"/>
                <w:tcBorders>
                  <w:bottom w:val="single" w:sz="4" w:space="0" w:color="D6E3BC" w:themeColor="accent3" w:themeTint="66"/>
                </w:tcBorders>
                <w:shd w:val="clear" w:color="auto" w:fill="FFFFFF" w:themeFill="background1"/>
              </w:tcPr>
              <w:p w14:paraId="1EC0D0FB" w14:textId="77777777" w:rsidR="00793CAF" w:rsidRPr="00C52640" w:rsidRDefault="00793CAF" w:rsidP="00793CAF">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80218706"/>
            <w14:checkbox>
              <w14:checked w14:val="0"/>
              <w14:checkedState w14:val="2612" w14:font="MS Gothic"/>
              <w14:uncheckedState w14:val="2610" w14:font="MS Gothic"/>
            </w14:checkbox>
          </w:sdtPr>
          <w:sdtEndPr/>
          <w:sdtContent>
            <w:tc>
              <w:tcPr>
                <w:tcW w:w="643" w:type="dxa"/>
                <w:tcBorders>
                  <w:bottom w:val="single" w:sz="4" w:space="0" w:color="D6E3BC" w:themeColor="accent3" w:themeTint="66"/>
                </w:tcBorders>
                <w:shd w:val="clear" w:color="auto" w:fill="FFFFFF" w:themeFill="background1"/>
              </w:tcPr>
              <w:p w14:paraId="661DFCE8" w14:textId="77777777" w:rsidR="00793CAF" w:rsidRPr="00C52640" w:rsidRDefault="00793CAF" w:rsidP="00793CAF">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83073711"/>
            <w14:checkbox>
              <w14:checked w14:val="0"/>
              <w14:checkedState w14:val="2612" w14:font="MS Gothic"/>
              <w14:uncheckedState w14:val="2610" w14:font="MS Gothic"/>
            </w14:checkbox>
          </w:sdtPr>
          <w:sdtEndPr/>
          <w:sdtContent>
            <w:tc>
              <w:tcPr>
                <w:tcW w:w="700" w:type="dxa"/>
                <w:tcBorders>
                  <w:bottom w:val="single" w:sz="4" w:space="0" w:color="D6E3BC" w:themeColor="accent3" w:themeTint="66"/>
                </w:tcBorders>
              </w:tcPr>
              <w:p w14:paraId="277C3450" w14:textId="77777777" w:rsidR="00793CAF" w:rsidRPr="00C52640" w:rsidRDefault="00793CAF" w:rsidP="00793CAF">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23732632"/>
            <w14:checkbox>
              <w14:checked w14:val="0"/>
              <w14:checkedState w14:val="2612" w14:font="MS Gothic"/>
              <w14:uncheckedState w14:val="2610" w14:font="MS Gothic"/>
            </w14:checkbox>
          </w:sdtPr>
          <w:sdtEndPr/>
          <w:sdtContent>
            <w:tc>
              <w:tcPr>
                <w:tcW w:w="586" w:type="dxa"/>
                <w:tcBorders>
                  <w:bottom w:val="single" w:sz="4" w:space="0" w:color="D6E3BC" w:themeColor="accent3" w:themeTint="66"/>
                </w:tcBorders>
              </w:tcPr>
              <w:p w14:paraId="62EFA758" w14:textId="77777777" w:rsidR="00793CAF" w:rsidRPr="00C52640" w:rsidRDefault="00793CAF" w:rsidP="00793CAF">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58798907"/>
            <w14:checkbox>
              <w14:checked w14:val="0"/>
              <w14:checkedState w14:val="2612" w14:font="MS Gothic"/>
              <w14:uncheckedState w14:val="2610" w14:font="MS Gothic"/>
            </w14:checkbox>
          </w:sdtPr>
          <w:sdtEndPr/>
          <w:sdtContent>
            <w:tc>
              <w:tcPr>
                <w:tcW w:w="689" w:type="dxa"/>
                <w:tcBorders>
                  <w:bottom w:val="single" w:sz="4" w:space="0" w:color="D6E3BC" w:themeColor="accent3" w:themeTint="66"/>
                </w:tcBorders>
              </w:tcPr>
              <w:p w14:paraId="1EF3C359" w14:textId="77777777" w:rsidR="00793CAF" w:rsidRPr="00C52640" w:rsidRDefault="00793CAF" w:rsidP="00793CAF">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color w:val="000000" w:themeColor="text1"/>
              <w:sz w:val="16"/>
              <w:szCs w:val="16"/>
            </w:rPr>
            <w:id w:val="264512860"/>
            <w:placeholder>
              <w:docPart w:val="2B3DDF0E86BA4AD6ACFA52EA7E453DB0"/>
            </w:placeholder>
            <w15:appearance w15:val="hidden"/>
          </w:sdtPr>
          <w:sdtEndPr/>
          <w:sdtContent>
            <w:tc>
              <w:tcPr>
                <w:tcW w:w="6809" w:type="dxa"/>
                <w:tcBorders>
                  <w:bottom w:val="single" w:sz="4" w:space="0" w:color="D6E3BC" w:themeColor="accent3" w:themeTint="66"/>
                </w:tcBorders>
              </w:tcPr>
              <w:p w14:paraId="0899E1C9" w14:textId="77777777" w:rsidR="00793CAF" w:rsidRPr="00025BE2" w:rsidRDefault="00793CAF" w:rsidP="00793CAF">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793CAF" w:rsidRPr="00C52640" w14:paraId="038BF190" w14:textId="77777777" w:rsidTr="00025BE2">
        <w:trPr>
          <w:trHeight w:val="851"/>
        </w:trPr>
        <w:tc>
          <w:tcPr>
            <w:cnfStyle w:val="001000000000" w:firstRow="0" w:lastRow="0" w:firstColumn="1" w:lastColumn="0" w:oddVBand="0" w:evenVBand="0" w:oddHBand="0" w:evenHBand="0" w:firstRowFirstColumn="0" w:firstRowLastColumn="0" w:lastRowFirstColumn="0" w:lastRowLastColumn="0"/>
            <w:tcW w:w="1271" w:type="dxa"/>
            <w:vMerge/>
          </w:tcPr>
          <w:p w14:paraId="10A342FC" w14:textId="77777777" w:rsidR="00793CAF" w:rsidRDefault="00793CAF" w:rsidP="003B098D">
            <w:pPr>
              <w:pStyle w:val="Lauftext12Pt"/>
              <w:spacing w:line="240" w:lineRule="auto"/>
              <w:rPr>
                <w:rFonts w:ascii="Arial" w:hAnsi="Arial" w:cs="Arial"/>
                <w:sz w:val="16"/>
                <w:szCs w:val="16"/>
              </w:rPr>
            </w:pPr>
          </w:p>
        </w:tc>
        <w:tc>
          <w:tcPr>
            <w:tcW w:w="3967" w:type="dxa"/>
            <w:tcBorders>
              <w:bottom w:val="single" w:sz="4" w:space="0" w:color="D6E3BC" w:themeColor="accent3" w:themeTint="66"/>
            </w:tcBorders>
          </w:tcPr>
          <w:p w14:paraId="624D6A47" w14:textId="77777777" w:rsidR="00793CAF" w:rsidRPr="00B5656F" w:rsidRDefault="00793CAF" w:rsidP="003B098D">
            <w:pPr>
              <w:pStyle w:val="TableParagraph"/>
              <w:tabs>
                <w:tab w:val="left" w:pos="0"/>
              </w:tabs>
              <w:ind w:right="69"/>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pacing w:val="2"/>
                <w:sz w:val="16"/>
                <w:szCs w:val="16"/>
                <w:lang w:val="de-AT"/>
              </w:rPr>
            </w:pPr>
            <w:r w:rsidRPr="00B5656F">
              <w:rPr>
                <w:rFonts w:ascii="Arial" w:hAnsi="Arial" w:cs="Arial"/>
                <w:color w:val="808080" w:themeColor="background1" w:themeShade="80"/>
                <w:spacing w:val="2"/>
                <w:sz w:val="16"/>
                <w:szCs w:val="16"/>
                <w:lang w:val="de-AT"/>
              </w:rPr>
              <w:t>Wird den Gästen im Senior</w:t>
            </w:r>
            <w:r w:rsidR="0099146F">
              <w:rPr>
                <w:rFonts w:ascii="Arial" w:hAnsi="Arial" w:cs="Arial"/>
                <w:color w:val="808080" w:themeColor="background1" w:themeShade="80"/>
                <w:spacing w:val="2"/>
                <w:sz w:val="16"/>
                <w:szCs w:val="16"/>
                <w:lang w:val="de-AT"/>
              </w:rPr>
              <w:t>*i</w:t>
            </w:r>
            <w:r w:rsidRPr="00B5656F">
              <w:rPr>
                <w:rFonts w:ascii="Arial" w:hAnsi="Arial" w:cs="Arial"/>
                <w:color w:val="808080" w:themeColor="background1" w:themeShade="80"/>
                <w:spacing w:val="2"/>
                <w:sz w:val="16"/>
                <w:szCs w:val="16"/>
                <w:lang w:val="de-AT"/>
              </w:rPr>
              <w:t>nnenbereich</w:t>
            </w:r>
          </w:p>
          <w:p w14:paraId="4EF3107E" w14:textId="77777777" w:rsidR="00793CAF" w:rsidRPr="00B5656F" w:rsidRDefault="00793CAF" w:rsidP="003B098D">
            <w:pPr>
              <w:pStyle w:val="TableParagraph"/>
              <w:tabs>
                <w:tab w:val="left" w:pos="0"/>
              </w:tabs>
              <w:ind w:right="69"/>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pacing w:val="2"/>
                <w:sz w:val="16"/>
                <w:szCs w:val="16"/>
                <w:lang w:val="de-AT"/>
              </w:rPr>
            </w:pPr>
            <w:r w:rsidRPr="00B5656F">
              <w:rPr>
                <w:rFonts w:ascii="Arial" w:hAnsi="Arial" w:cs="Arial"/>
                <w:color w:val="808080" w:themeColor="background1" w:themeShade="80"/>
                <w:spacing w:val="2"/>
                <w:sz w:val="16"/>
                <w:szCs w:val="16"/>
                <w:lang w:val="de-AT"/>
              </w:rPr>
              <w:t xml:space="preserve">immer eine Wahlmöglichkeit </w:t>
            </w:r>
          </w:p>
          <w:p w14:paraId="5DCC7E6C" w14:textId="77777777" w:rsidR="00793CAF" w:rsidRPr="00B5656F" w:rsidRDefault="00793CAF" w:rsidP="00B5656F">
            <w:pPr>
              <w:pStyle w:val="TableParagraph"/>
              <w:tabs>
                <w:tab w:val="left" w:pos="0"/>
              </w:tabs>
              <w:ind w:right="69"/>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pacing w:val="2"/>
                <w:sz w:val="16"/>
                <w:szCs w:val="16"/>
                <w:lang w:val="de-AT"/>
              </w:rPr>
            </w:pPr>
            <w:r w:rsidRPr="00B5656F">
              <w:rPr>
                <w:rFonts w:ascii="Arial" w:hAnsi="Arial" w:cs="Arial"/>
                <w:color w:val="808080" w:themeColor="background1" w:themeShade="80"/>
                <w:spacing w:val="2"/>
                <w:sz w:val="16"/>
                <w:szCs w:val="16"/>
                <w:lang w:val="de-AT"/>
              </w:rPr>
              <w:t>zum Abendessen geboten?</w:t>
            </w:r>
          </w:p>
        </w:tc>
        <w:sdt>
          <w:sdtPr>
            <w:rPr>
              <w:rFonts w:ascii="Arial" w:hAnsi="Arial" w:cs="Arial"/>
              <w:color w:val="808080" w:themeColor="background1" w:themeShade="80"/>
              <w:sz w:val="16"/>
              <w:szCs w:val="16"/>
            </w:rPr>
            <w:id w:val="297959475"/>
            <w14:checkbox>
              <w14:checked w14:val="0"/>
              <w14:checkedState w14:val="2612" w14:font="MS Gothic"/>
              <w14:uncheckedState w14:val="2610" w14:font="MS Gothic"/>
            </w14:checkbox>
          </w:sdtPr>
          <w:sdtEndPr/>
          <w:sdtContent>
            <w:tc>
              <w:tcPr>
                <w:tcW w:w="644" w:type="dxa"/>
                <w:tcBorders>
                  <w:bottom w:val="single" w:sz="4" w:space="0" w:color="D6E3BC" w:themeColor="accent3" w:themeTint="66"/>
                </w:tcBorders>
                <w:shd w:val="clear" w:color="auto" w:fill="FFFFFF" w:themeFill="background1"/>
              </w:tcPr>
              <w:p w14:paraId="091AEE79" w14:textId="77777777" w:rsidR="00793CAF" w:rsidRPr="00B5656F"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B5656F">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2066982787"/>
            <w14:checkbox>
              <w14:checked w14:val="0"/>
              <w14:checkedState w14:val="2612" w14:font="MS Gothic"/>
              <w14:uncheckedState w14:val="2610" w14:font="MS Gothic"/>
            </w14:checkbox>
          </w:sdtPr>
          <w:sdtEndPr/>
          <w:sdtContent>
            <w:tc>
              <w:tcPr>
                <w:tcW w:w="643" w:type="dxa"/>
                <w:tcBorders>
                  <w:bottom w:val="single" w:sz="4" w:space="0" w:color="D6E3BC" w:themeColor="accent3" w:themeTint="66"/>
                </w:tcBorders>
                <w:shd w:val="clear" w:color="auto" w:fill="FFFFFF" w:themeFill="background1"/>
              </w:tcPr>
              <w:p w14:paraId="693B4762" w14:textId="77777777" w:rsidR="00793CAF" w:rsidRPr="00B5656F"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B5656F">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1598931777"/>
            <w14:checkbox>
              <w14:checked w14:val="0"/>
              <w14:checkedState w14:val="2612" w14:font="MS Gothic"/>
              <w14:uncheckedState w14:val="2610" w14:font="MS Gothic"/>
            </w14:checkbox>
          </w:sdtPr>
          <w:sdtEndPr/>
          <w:sdtContent>
            <w:tc>
              <w:tcPr>
                <w:tcW w:w="700" w:type="dxa"/>
                <w:tcBorders>
                  <w:bottom w:val="single" w:sz="4" w:space="0" w:color="D6E3BC" w:themeColor="accent3" w:themeTint="66"/>
                </w:tcBorders>
              </w:tcPr>
              <w:p w14:paraId="222E79FB" w14:textId="77777777" w:rsidR="00793CAF" w:rsidRPr="00B5656F"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B5656F">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943996226"/>
            <w14:checkbox>
              <w14:checked w14:val="0"/>
              <w14:checkedState w14:val="2612" w14:font="MS Gothic"/>
              <w14:uncheckedState w14:val="2610" w14:font="MS Gothic"/>
            </w14:checkbox>
          </w:sdtPr>
          <w:sdtEndPr/>
          <w:sdtContent>
            <w:tc>
              <w:tcPr>
                <w:tcW w:w="586" w:type="dxa"/>
                <w:tcBorders>
                  <w:bottom w:val="single" w:sz="4" w:space="0" w:color="D6E3BC" w:themeColor="accent3" w:themeTint="66"/>
                </w:tcBorders>
              </w:tcPr>
              <w:p w14:paraId="6C0A63EE" w14:textId="77777777" w:rsidR="00793CAF" w:rsidRPr="00B5656F"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B5656F">
                  <w:rPr>
                    <w:rFonts w:ascii="Segoe UI Symbol" w:eastAsia="MS Gothic" w:hAnsi="Segoe UI Symbol" w:cs="Segoe UI Symbol"/>
                    <w:color w:val="808080" w:themeColor="background1" w:themeShade="80"/>
                    <w:sz w:val="16"/>
                    <w:szCs w:val="16"/>
                  </w:rPr>
                  <w:t>☐</w:t>
                </w:r>
              </w:p>
            </w:tc>
          </w:sdtContent>
        </w:sdt>
        <w:sdt>
          <w:sdtPr>
            <w:rPr>
              <w:rFonts w:ascii="Arial" w:hAnsi="Arial" w:cs="Arial"/>
              <w:color w:val="808080" w:themeColor="background1" w:themeShade="80"/>
              <w:sz w:val="16"/>
              <w:szCs w:val="16"/>
            </w:rPr>
            <w:id w:val="1523517007"/>
            <w14:checkbox>
              <w14:checked w14:val="0"/>
              <w14:checkedState w14:val="2612" w14:font="MS Gothic"/>
              <w14:uncheckedState w14:val="2610" w14:font="MS Gothic"/>
            </w14:checkbox>
          </w:sdtPr>
          <w:sdtEndPr/>
          <w:sdtContent>
            <w:tc>
              <w:tcPr>
                <w:tcW w:w="689" w:type="dxa"/>
                <w:tcBorders>
                  <w:bottom w:val="single" w:sz="4" w:space="0" w:color="D6E3BC" w:themeColor="accent3" w:themeTint="66"/>
                </w:tcBorders>
              </w:tcPr>
              <w:p w14:paraId="65A881D1" w14:textId="77777777" w:rsidR="00793CAF" w:rsidRPr="00B5656F"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B5656F">
                  <w:rPr>
                    <w:rFonts w:ascii="Segoe UI Symbol" w:eastAsia="MS Gothic" w:hAnsi="Segoe UI Symbol" w:cs="Segoe UI Symbol"/>
                    <w:color w:val="808080" w:themeColor="background1" w:themeShade="80"/>
                    <w:sz w:val="16"/>
                    <w:szCs w:val="16"/>
                  </w:rPr>
                  <w:t>☐</w:t>
                </w:r>
              </w:p>
            </w:tc>
          </w:sdtContent>
        </w:sdt>
        <w:sdt>
          <w:sdtPr>
            <w:rPr>
              <w:b/>
              <w:color w:val="000000" w:themeColor="text1"/>
              <w:sz w:val="16"/>
              <w:szCs w:val="16"/>
            </w:rPr>
            <w:id w:val="1576090677"/>
            <w:placeholder>
              <w:docPart w:val="BCB865A9E78F448DB05F7937BF5777C9"/>
            </w:placeholder>
            <w15:appearance w15:val="hidden"/>
          </w:sdtPr>
          <w:sdtEndPr/>
          <w:sdtContent>
            <w:tc>
              <w:tcPr>
                <w:tcW w:w="6809" w:type="dxa"/>
                <w:tcBorders>
                  <w:bottom w:val="single" w:sz="4" w:space="0" w:color="D6E3BC" w:themeColor="accent3" w:themeTint="66"/>
                </w:tcBorders>
              </w:tcPr>
              <w:p w14:paraId="0C891F8C" w14:textId="77777777" w:rsidR="00793CAF" w:rsidRPr="00025BE2" w:rsidRDefault="00793CAF" w:rsidP="003B098D">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793CAF" w:rsidRPr="00C52640" w14:paraId="604F2C94" w14:textId="77777777" w:rsidTr="00025BE2">
        <w:trPr>
          <w:trHeight w:val="851"/>
        </w:trPr>
        <w:tc>
          <w:tcPr>
            <w:cnfStyle w:val="001000000000" w:firstRow="0" w:lastRow="0" w:firstColumn="1" w:lastColumn="0" w:oddVBand="0" w:evenVBand="0" w:oddHBand="0" w:evenHBand="0" w:firstRowFirstColumn="0" w:firstRowLastColumn="0" w:lastRowFirstColumn="0" w:lastRowLastColumn="0"/>
            <w:tcW w:w="1271" w:type="dxa"/>
            <w:vMerge/>
            <w:tcBorders>
              <w:bottom w:val="single" w:sz="4" w:space="0" w:color="D6E3BC" w:themeColor="accent3" w:themeTint="66"/>
            </w:tcBorders>
          </w:tcPr>
          <w:p w14:paraId="2ABEE187" w14:textId="77777777" w:rsidR="00793CAF" w:rsidRDefault="00793CAF" w:rsidP="003B098D">
            <w:pPr>
              <w:pStyle w:val="Lauftext12Pt"/>
              <w:spacing w:line="240" w:lineRule="auto"/>
              <w:rPr>
                <w:rFonts w:ascii="Arial" w:hAnsi="Arial" w:cs="Arial"/>
                <w:sz w:val="16"/>
                <w:szCs w:val="16"/>
              </w:rPr>
            </w:pPr>
          </w:p>
        </w:tc>
        <w:tc>
          <w:tcPr>
            <w:tcW w:w="3967" w:type="dxa"/>
            <w:tcBorders>
              <w:bottom w:val="single" w:sz="4" w:space="0" w:color="D6E3BC" w:themeColor="accent3" w:themeTint="66"/>
            </w:tcBorders>
          </w:tcPr>
          <w:p w14:paraId="77DEC511" w14:textId="77777777" w:rsidR="00793CAF" w:rsidRDefault="00793CAF" w:rsidP="003B098D">
            <w:pPr>
              <w:pStyle w:val="TableParagraph"/>
              <w:tabs>
                <w:tab w:val="left" w:pos="0"/>
              </w:tabs>
              <w:ind w:right="69"/>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spacing w:val="2"/>
                <w:sz w:val="16"/>
                <w:szCs w:val="16"/>
                <w:lang w:val="de-AT"/>
              </w:rPr>
              <w:t xml:space="preserve">Wird generell </w:t>
            </w:r>
          </w:p>
          <w:p w14:paraId="383B12E4" w14:textId="65061854" w:rsidR="00793CAF" w:rsidRPr="00150D57" w:rsidRDefault="00793CAF" w:rsidP="003B098D">
            <w:pPr>
              <w:pStyle w:val="TableParagraph"/>
              <w:tabs>
                <w:tab w:val="left" w:pos="0"/>
              </w:tabs>
              <w:ind w:right="69"/>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spacing w:val="2"/>
                <w:sz w:val="16"/>
                <w:szCs w:val="16"/>
                <w:lang w:val="de-AT"/>
              </w:rPr>
              <w:t>eine attraktive vegetarische Wahlmöglichkeit geboten, wenn Fleisch</w:t>
            </w:r>
            <w:r w:rsidR="00B5656F">
              <w:rPr>
                <w:rFonts w:ascii="Arial" w:hAnsi="Arial" w:cs="Arial"/>
                <w:spacing w:val="2"/>
                <w:sz w:val="16"/>
                <w:szCs w:val="16"/>
                <w:lang w:val="de-AT"/>
              </w:rPr>
              <w:t>-</w:t>
            </w:r>
            <w:r>
              <w:rPr>
                <w:rFonts w:ascii="Arial" w:hAnsi="Arial" w:cs="Arial"/>
                <w:spacing w:val="2"/>
                <w:sz w:val="16"/>
                <w:szCs w:val="16"/>
                <w:lang w:val="de-AT"/>
              </w:rPr>
              <w:t xml:space="preserve">/Wurstgerichte </w:t>
            </w:r>
            <w:r w:rsidR="00D148A9">
              <w:rPr>
                <w:rFonts w:ascii="Arial" w:hAnsi="Arial" w:cs="Arial"/>
                <w:spacing w:val="2"/>
                <w:sz w:val="16"/>
                <w:szCs w:val="16"/>
                <w:lang w:val="de-AT"/>
              </w:rPr>
              <w:t>zur Auswahl stehen</w:t>
            </w:r>
            <w:r>
              <w:rPr>
                <w:rFonts w:ascii="Arial" w:hAnsi="Arial" w:cs="Arial"/>
                <w:spacing w:val="2"/>
                <w:sz w:val="16"/>
                <w:szCs w:val="16"/>
                <w:lang w:val="de-AT"/>
              </w:rPr>
              <w:t>?</w:t>
            </w:r>
          </w:p>
        </w:tc>
        <w:sdt>
          <w:sdtPr>
            <w:rPr>
              <w:rFonts w:ascii="Arial" w:hAnsi="Arial" w:cs="Arial"/>
              <w:sz w:val="16"/>
              <w:szCs w:val="16"/>
            </w:rPr>
            <w:id w:val="401955022"/>
            <w14:checkbox>
              <w14:checked w14:val="0"/>
              <w14:checkedState w14:val="2612" w14:font="MS Gothic"/>
              <w14:uncheckedState w14:val="2610" w14:font="MS Gothic"/>
            </w14:checkbox>
          </w:sdtPr>
          <w:sdtEndPr/>
          <w:sdtContent>
            <w:tc>
              <w:tcPr>
                <w:tcW w:w="644" w:type="dxa"/>
                <w:tcBorders>
                  <w:bottom w:val="single" w:sz="4" w:space="0" w:color="D6E3BC" w:themeColor="accent3" w:themeTint="66"/>
                </w:tcBorders>
                <w:shd w:val="clear" w:color="auto" w:fill="FFFFFF" w:themeFill="background1"/>
              </w:tcPr>
              <w:p w14:paraId="4D507617" w14:textId="77777777" w:rsidR="00793CAF" w:rsidRPr="00C52640"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89604349"/>
            <w14:checkbox>
              <w14:checked w14:val="0"/>
              <w14:checkedState w14:val="2612" w14:font="MS Gothic"/>
              <w14:uncheckedState w14:val="2610" w14:font="MS Gothic"/>
            </w14:checkbox>
          </w:sdtPr>
          <w:sdtEndPr/>
          <w:sdtContent>
            <w:tc>
              <w:tcPr>
                <w:tcW w:w="643" w:type="dxa"/>
                <w:tcBorders>
                  <w:bottom w:val="single" w:sz="4" w:space="0" w:color="D6E3BC" w:themeColor="accent3" w:themeTint="66"/>
                </w:tcBorders>
                <w:shd w:val="clear" w:color="auto" w:fill="FFFFFF" w:themeFill="background1"/>
              </w:tcPr>
              <w:p w14:paraId="22CF3237" w14:textId="77777777" w:rsidR="00793CAF" w:rsidRPr="00C52640"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52374848"/>
            <w14:checkbox>
              <w14:checked w14:val="0"/>
              <w14:checkedState w14:val="2612" w14:font="MS Gothic"/>
              <w14:uncheckedState w14:val="2610" w14:font="MS Gothic"/>
            </w14:checkbox>
          </w:sdtPr>
          <w:sdtEndPr/>
          <w:sdtContent>
            <w:tc>
              <w:tcPr>
                <w:tcW w:w="700" w:type="dxa"/>
                <w:tcBorders>
                  <w:bottom w:val="single" w:sz="4" w:space="0" w:color="D6E3BC" w:themeColor="accent3" w:themeTint="66"/>
                </w:tcBorders>
              </w:tcPr>
              <w:p w14:paraId="01C62401" w14:textId="77777777" w:rsidR="00793CAF" w:rsidRPr="00C52640"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31201290"/>
            <w14:checkbox>
              <w14:checked w14:val="0"/>
              <w14:checkedState w14:val="2612" w14:font="MS Gothic"/>
              <w14:uncheckedState w14:val="2610" w14:font="MS Gothic"/>
            </w14:checkbox>
          </w:sdtPr>
          <w:sdtEndPr/>
          <w:sdtContent>
            <w:tc>
              <w:tcPr>
                <w:tcW w:w="586" w:type="dxa"/>
                <w:tcBorders>
                  <w:bottom w:val="single" w:sz="4" w:space="0" w:color="D6E3BC" w:themeColor="accent3" w:themeTint="66"/>
                </w:tcBorders>
              </w:tcPr>
              <w:p w14:paraId="295FDA6F" w14:textId="77777777" w:rsidR="00793CAF" w:rsidRPr="00C52640"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54110525"/>
            <w14:checkbox>
              <w14:checked w14:val="0"/>
              <w14:checkedState w14:val="2612" w14:font="MS Gothic"/>
              <w14:uncheckedState w14:val="2610" w14:font="MS Gothic"/>
            </w14:checkbox>
          </w:sdtPr>
          <w:sdtEndPr/>
          <w:sdtContent>
            <w:tc>
              <w:tcPr>
                <w:tcW w:w="689" w:type="dxa"/>
                <w:tcBorders>
                  <w:bottom w:val="single" w:sz="4" w:space="0" w:color="D6E3BC" w:themeColor="accent3" w:themeTint="66"/>
                </w:tcBorders>
              </w:tcPr>
              <w:p w14:paraId="5D4BA446" w14:textId="77777777" w:rsidR="00793CAF" w:rsidRPr="00C52640" w:rsidRDefault="00793CAF"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color w:val="000000" w:themeColor="text1"/>
              <w:sz w:val="16"/>
              <w:szCs w:val="16"/>
            </w:rPr>
            <w:id w:val="-520239170"/>
            <w:placeholder>
              <w:docPart w:val="2D7ACF73554F45378ADA9EF1815D875D"/>
            </w:placeholder>
            <w15:appearance w15:val="hidden"/>
          </w:sdtPr>
          <w:sdtEndPr/>
          <w:sdtContent>
            <w:tc>
              <w:tcPr>
                <w:tcW w:w="6809" w:type="dxa"/>
                <w:tcBorders>
                  <w:bottom w:val="single" w:sz="4" w:space="0" w:color="D6E3BC" w:themeColor="accent3" w:themeTint="66"/>
                </w:tcBorders>
              </w:tcPr>
              <w:p w14:paraId="39E9FB01" w14:textId="77777777" w:rsidR="00793CAF" w:rsidRPr="00025BE2" w:rsidRDefault="00793CAF" w:rsidP="003B098D">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793CAF" w:rsidRPr="00C52640" w14:paraId="305763C3" w14:textId="77777777" w:rsidTr="00025BE2">
        <w:trPr>
          <w:trHeight w:val="851"/>
        </w:trPr>
        <w:tc>
          <w:tcPr>
            <w:cnfStyle w:val="001000000000" w:firstRow="0" w:lastRow="0" w:firstColumn="1" w:lastColumn="0" w:oddVBand="0" w:evenVBand="0" w:oddHBand="0" w:evenHBand="0" w:firstRowFirstColumn="0" w:firstRowLastColumn="0" w:lastRowFirstColumn="0" w:lastRowLastColumn="0"/>
            <w:tcW w:w="1271" w:type="dxa"/>
            <w:tcBorders>
              <w:bottom w:val="single" w:sz="4" w:space="0" w:color="D6E3BC" w:themeColor="accent3" w:themeTint="66"/>
            </w:tcBorders>
          </w:tcPr>
          <w:p w14:paraId="586E1416" w14:textId="77777777" w:rsidR="00793CAF" w:rsidRPr="00F67330" w:rsidRDefault="00793CAF" w:rsidP="0041628C">
            <w:pPr>
              <w:pStyle w:val="Lauftext12Pt"/>
              <w:spacing w:line="240" w:lineRule="auto"/>
              <w:rPr>
                <w:rFonts w:ascii="Arial" w:hAnsi="Arial" w:cs="Arial"/>
                <w:sz w:val="16"/>
                <w:szCs w:val="16"/>
              </w:rPr>
            </w:pPr>
            <w:r w:rsidRPr="00F67330">
              <w:rPr>
                <w:rFonts w:ascii="Arial" w:hAnsi="Arial" w:cs="Arial"/>
                <w:sz w:val="16"/>
                <w:szCs w:val="16"/>
              </w:rPr>
              <w:t>Getränke</w:t>
            </w:r>
          </w:p>
        </w:tc>
        <w:tc>
          <w:tcPr>
            <w:tcW w:w="3967" w:type="dxa"/>
            <w:tcBorders>
              <w:bottom w:val="single" w:sz="4" w:space="0" w:color="D6E3BC" w:themeColor="accent3" w:themeTint="66"/>
            </w:tcBorders>
          </w:tcPr>
          <w:p w14:paraId="12058688" w14:textId="77777777" w:rsidR="00361579" w:rsidRDefault="00793CAF" w:rsidP="00361579">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Wird</w:t>
            </w:r>
          </w:p>
          <w:p w14:paraId="7906D084" w14:textId="77777777" w:rsidR="00361579" w:rsidRDefault="00793CAF" w:rsidP="00361579">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mindestens eine Portion </w:t>
            </w:r>
          </w:p>
          <w:p w14:paraId="157A523D" w14:textId="77777777" w:rsidR="00793CAF" w:rsidRPr="00C52640" w:rsidRDefault="00793CAF" w:rsidP="00361579">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eine</w:t>
            </w:r>
            <w:r>
              <w:rPr>
                <w:rFonts w:ascii="Arial" w:hAnsi="Arial" w:cs="Arial"/>
                <w:sz w:val="16"/>
                <w:szCs w:val="16"/>
              </w:rPr>
              <w:t>s empfehlenswerten Getränkes angeboten?</w:t>
            </w:r>
          </w:p>
        </w:tc>
        <w:sdt>
          <w:sdtPr>
            <w:rPr>
              <w:rFonts w:ascii="Arial" w:hAnsi="Arial" w:cs="Arial"/>
              <w:sz w:val="16"/>
              <w:szCs w:val="16"/>
            </w:rPr>
            <w:id w:val="1003862466"/>
            <w14:checkbox>
              <w14:checked w14:val="0"/>
              <w14:checkedState w14:val="2612" w14:font="MS Gothic"/>
              <w14:uncheckedState w14:val="2610" w14:font="MS Gothic"/>
            </w14:checkbox>
          </w:sdtPr>
          <w:sdtEndPr/>
          <w:sdtContent>
            <w:tc>
              <w:tcPr>
                <w:tcW w:w="644" w:type="dxa"/>
                <w:tcBorders>
                  <w:bottom w:val="single" w:sz="4" w:space="0" w:color="D6E3BC" w:themeColor="accent3" w:themeTint="66"/>
                </w:tcBorders>
                <w:shd w:val="clear" w:color="auto" w:fill="FFFFFF" w:themeFill="background1"/>
              </w:tcPr>
              <w:p w14:paraId="10B1B26C" w14:textId="77777777" w:rsidR="00793CAF" w:rsidRPr="00C52640" w:rsidRDefault="00793CAF" w:rsidP="0041628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67634356"/>
            <w14:checkbox>
              <w14:checked w14:val="0"/>
              <w14:checkedState w14:val="2612" w14:font="MS Gothic"/>
              <w14:uncheckedState w14:val="2610" w14:font="MS Gothic"/>
            </w14:checkbox>
          </w:sdtPr>
          <w:sdtEndPr/>
          <w:sdtContent>
            <w:tc>
              <w:tcPr>
                <w:tcW w:w="643" w:type="dxa"/>
                <w:tcBorders>
                  <w:bottom w:val="single" w:sz="4" w:space="0" w:color="D6E3BC" w:themeColor="accent3" w:themeTint="66"/>
                </w:tcBorders>
                <w:shd w:val="clear" w:color="auto" w:fill="FFFFFF" w:themeFill="background1"/>
              </w:tcPr>
              <w:p w14:paraId="0C169EEC" w14:textId="77777777" w:rsidR="00793CAF" w:rsidRPr="00C52640" w:rsidRDefault="00793CAF" w:rsidP="0041628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66359506"/>
            <w14:checkbox>
              <w14:checked w14:val="0"/>
              <w14:checkedState w14:val="2612" w14:font="MS Gothic"/>
              <w14:uncheckedState w14:val="2610" w14:font="MS Gothic"/>
            </w14:checkbox>
          </w:sdtPr>
          <w:sdtEndPr/>
          <w:sdtContent>
            <w:tc>
              <w:tcPr>
                <w:tcW w:w="700" w:type="dxa"/>
                <w:tcBorders>
                  <w:bottom w:val="single" w:sz="4" w:space="0" w:color="D6E3BC" w:themeColor="accent3" w:themeTint="66"/>
                </w:tcBorders>
              </w:tcPr>
              <w:p w14:paraId="5ADB745D" w14:textId="77777777" w:rsidR="00793CAF" w:rsidRPr="00C52640" w:rsidRDefault="00793CAF" w:rsidP="0041628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31150056"/>
            <w14:checkbox>
              <w14:checked w14:val="0"/>
              <w14:checkedState w14:val="2612" w14:font="MS Gothic"/>
              <w14:uncheckedState w14:val="2610" w14:font="MS Gothic"/>
            </w14:checkbox>
          </w:sdtPr>
          <w:sdtEndPr/>
          <w:sdtContent>
            <w:tc>
              <w:tcPr>
                <w:tcW w:w="586" w:type="dxa"/>
                <w:tcBorders>
                  <w:bottom w:val="single" w:sz="4" w:space="0" w:color="D6E3BC" w:themeColor="accent3" w:themeTint="66"/>
                </w:tcBorders>
              </w:tcPr>
              <w:p w14:paraId="300BE934" w14:textId="77777777" w:rsidR="00793CAF" w:rsidRPr="00C52640" w:rsidRDefault="00793CAF" w:rsidP="0041628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555631813"/>
            <w14:checkbox>
              <w14:checked w14:val="0"/>
              <w14:checkedState w14:val="2612" w14:font="MS Gothic"/>
              <w14:uncheckedState w14:val="2610" w14:font="MS Gothic"/>
            </w14:checkbox>
          </w:sdtPr>
          <w:sdtEndPr/>
          <w:sdtContent>
            <w:tc>
              <w:tcPr>
                <w:tcW w:w="689" w:type="dxa"/>
                <w:tcBorders>
                  <w:bottom w:val="single" w:sz="4" w:space="0" w:color="D6E3BC" w:themeColor="accent3" w:themeTint="66"/>
                </w:tcBorders>
              </w:tcPr>
              <w:p w14:paraId="53FE4C6D" w14:textId="77777777" w:rsidR="00793CAF" w:rsidRPr="00C52640" w:rsidRDefault="00793CAF" w:rsidP="0041628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color w:val="000000" w:themeColor="text1"/>
              <w:sz w:val="16"/>
              <w:szCs w:val="16"/>
            </w:rPr>
            <w:id w:val="-65494444"/>
            <w:placeholder>
              <w:docPart w:val="AFC419E2C6BB42F7AABD5622F403FD1F"/>
            </w:placeholder>
            <w15:appearance w15:val="hidden"/>
          </w:sdtPr>
          <w:sdtEndPr/>
          <w:sdtContent>
            <w:tc>
              <w:tcPr>
                <w:tcW w:w="6809" w:type="dxa"/>
                <w:tcBorders>
                  <w:bottom w:val="single" w:sz="4" w:space="0" w:color="D6E3BC" w:themeColor="accent3" w:themeTint="66"/>
                </w:tcBorders>
              </w:tcPr>
              <w:p w14:paraId="5DC6D7F3" w14:textId="77777777" w:rsidR="00793CAF" w:rsidRPr="00025BE2" w:rsidRDefault="00793CAF" w:rsidP="0041628C">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621BDD" w:rsidRPr="00C52640" w14:paraId="4DB19F07" w14:textId="77777777" w:rsidTr="00025BE2">
        <w:trPr>
          <w:trHeight w:val="851"/>
        </w:trPr>
        <w:tc>
          <w:tcPr>
            <w:cnfStyle w:val="001000000000" w:firstRow="0" w:lastRow="0" w:firstColumn="1" w:lastColumn="0" w:oddVBand="0" w:evenVBand="0" w:oddHBand="0" w:evenHBand="0" w:firstRowFirstColumn="0" w:firstRowLastColumn="0" w:lastRowFirstColumn="0" w:lastRowLastColumn="0"/>
            <w:tcW w:w="1271" w:type="dxa"/>
            <w:tcBorders>
              <w:bottom w:val="nil"/>
            </w:tcBorders>
          </w:tcPr>
          <w:p w14:paraId="239B0B8E" w14:textId="77777777" w:rsidR="00621BDD" w:rsidRPr="00F67330" w:rsidRDefault="009B78BB" w:rsidP="009B78BB">
            <w:pPr>
              <w:pStyle w:val="Lauftext12Pt"/>
              <w:spacing w:line="240" w:lineRule="auto"/>
              <w:rPr>
                <w:rFonts w:ascii="Arial" w:hAnsi="Arial" w:cs="Arial"/>
                <w:sz w:val="16"/>
                <w:szCs w:val="16"/>
              </w:rPr>
            </w:pPr>
            <w:r w:rsidRPr="00F67330">
              <w:rPr>
                <w:rFonts w:ascii="Arial" w:hAnsi="Arial" w:cs="Arial"/>
                <w:sz w:val="16"/>
                <w:szCs w:val="16"/>
              </w:rPr>
              <w:t xml:space="preserve">Gemüse, </w:t>
            </w:r>
            <w:r w:rsidR="00793CAF" w:rsidRPr="00F67330">
              <w:rPr>
                <w:rFonts w:ascii="Arial" w:hAnsi="Arial" w:cs="Arial"/>
                <w:sz w:val="16"/>
                <w:szCs w:val="16"/>
              </w:rPr>
              <w:t>Obst</w:t>
            </w:r>
          </w:p>
        </w:tc>
        <w:tc>
          <w:tcPr>
            <w:tcW w:w="3967" w:type="dxa"/>
            <w:tcBorders>
              <w:bottom w:val="nil"/>
            </w:tcBorders>
          </w:tcPr>
          <w:p w14:paraId="0E1706A7" w14:textId="77777777" w:rsidR="009774F0" w:rsidRDefault="00C37DDD" w:rsidP="009B78B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 xml:space="preserve">Wird </w:t>
            </w:r>
            <w:r w:rsidR="00621BDD" w:rsidRPr="00C52640">
              <w:rPr>
                <w:rFonts w:ascii="Arial" w:hAnsi="Arial" w:cs="Arial"/>
                <w:sz w:val="16"/>
                <w:szCs w:val="16"/>
              </w:rPr>
              <w:t>täglich</w:t>
            </w:r>
          </w:p>
          <w:p w14:paraId="2466F3C2" w14:textId="77777777" w:rsidR="00F67330" w:rsidRDefault="00F67330" w:rsidP="009B78B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14:paraId="1CA23112" w14:textId="77777777" w:rsidR="00621BDD" w:rsidRDefault="00621BDD" w:rsidP="009B78B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mindestens</w:t>
            </w:r>
            <w:r w:rsidR="00C37DDD">
              <w:rPr>
                <w:rFonts w:ascii="Arial" w:hAnsi="Arial" w:cs="Arial"/>
                <w:sz w:val="16"/>
                <w:szCs w:val="16"/>
              </w:rPr>
              <w:t xml:space="preserve"> eine Sorte Gemüse angeboten?</w:t>
            </w:r>
          </w:p>
          <w:p w14:paraId="15413FFB" w14:textId="77777777" w:rsidR="009774F0" w:rsidRDefault="00F67330" w:rsidP="00793CAF">
            <w:pPr>
              <w:pStyle w:val="Lauftext12Pt"/>
              <w:spacing w:line="240" w:lineRule="auto"/>
              <w:ind w:left="459"/>
              <w:cnfStyle w:val="000000000000" w:firstRow="0" w:lastRow="0" w:firstColumn="0" w:lastColumn="0" w:oddVBand="0" w:evenVBand="0" w:oddHBand="0" w:evenHBand="0" w:firstRowFirstColumn="0" w:firstRowLastColumn="0" w:lastRowFirstColumn="0" w:lastRowLastColumn="0"/>
              <w:rPr>
                <w:rFonts w:ascii="Arial" w:hAnsi="Arial" w:cs="Arial"/>
                <w:i/>
                <w:sz w:val="16"/>
                <w:szCs w:val="16"/>
              </w:rPr>
            </w:pPr>
            <w:r>
              <w:rPr>
                <w:rFonts w:ascii="Arial" w:hAnsi="Arial" w:cs="Arial"/>
                <w:i/>
                <w:sz w:val="16"/>
                <w:szCs w:val="16"/>
              </w:rPr>
              <w:t>UND/ODER</w:t>
            </w:r>
          </w:p>
          <w:p w14:paraId="03403BC1" w14:textId="77777777" w:rsidR="00793CAF" w:rsidRPr="00793CAF" w:rsidRDefault="00793CAF" w:rsidP="00793CAF">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i/>
                <w:sz w:val="16"/>
                <w:szCs w:val="16"/>
              </w:rPr>
            </w:pPr>
            <w:r w:rsidRPr="00C52640">
              <w:rPr>
                <w:rFonts w:ascii="Arial" w:hAnsi="Arial" w:cs="Arial"/>
                <w:sz w:val="16"/>
                <w:szCs w:val="16"/>
              </w:rPr>
              <w:t>mindestens eine Sorte frisches Obst an</w:t>
            </w:r>
            <w:r>
              <w:rPr>
                <w:rFonts w:ascii="Arial" w:hAnsi="Arial" w:cs="Arial"/>
                <w:sz w:val="16"/>
                <w:szCs w:val="16"/>
              </w:rPr>
              <w:t>geboten?</w:t>
            </w:r>
          </w:p>
        </w:tc>
        <w:sdt>
          <w:sdtPr>
            <w:rPr>
              <w:rFonts w:ascii="Arial" w:hAnsi="Arial" w:cs="Arial"/>
              <w:sz w:val="16"/>
              <w:szCs w:val="16"/>
            </w:rPr>
            <w:id w:val="1227032170"/>
            <w14:checkbox>
              <w14:checked w14:val="0"/>
              <w14:checkedState w14:val="2612" w14:font="MS Gothic"/>
              <w14:uncheckedState w14:val="2610" w14:font="MS Gothic"/>
            </w14:checkbox>
          </w:sdtPr>
          <w:sdtEndPr/>
          <w:sdtContent>
            <w:tc>
              <w:tcPr>
                <w:tcW w:w="644" w:type="dxa"/>
                <w:vMerge w:val="restart"/>
                <w:shd w:val="clear" w:color="auto" w:fill="FFFFFF" w:themeFill="background1"/>
              </w:tcPr>
              <w:p w14:paraId="52411E19" w14:textId="77777777" w:rsidR="00621BDD" w:rsidRPr="00C52640" w:rsidRDefault="00621BD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46997913"/>
            <w14:checkbox>
              <w14:checked w14:val="0"/>
              <w14:checkedState w14:val="2612" w14:font="MS Gothic"/>
              <w14:uncheckedState w14:val="2610" w14:font="MS Gothic"/>
            </w14:checkbox>
          </w:sdtPr>
          <w:sdtEndPr/>
          <w:sdtContent>
            <w:tc>
              <w:tcPr>
                <w:tcW w:w="643" w:type="dxa"/>
                <w:vMerge w:val="restart"/>
                <w:shd w:val="clear" w:color="auto" w:fill="FFFFFF" w:themeFill="background1"/>
              </w:tcPr>
              <w:p w14:paraId="272C8DC3" w14:textId="77777777" w:rsidR="00621BDD" w:rsidRPr="00C52640" w:rsidRDefault="00621BD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89519628"/>
            <w14:checkbox>
              <w14:checked w14:val="0"/>
              <w14:checkedState w14:val="2612" w14:font="MS Gothic"/>
              <w14:uncheckedState w14:val="2610" w14:font="MS Gothic"/>
            </w14:checkbox>
          </w:sdtPr>
          <w:sdtEndPr/>
          <w:sdtContent>
            <w:tc>
              <w:tcPr>
                <w:tcW w:w="700" w:type="dxa"/>
                <w:vMerge w:val="restart"/>
              </w:tcPr>
              <w:p w14:paraId="734732CD" w14:textId="77777777" w:rsidR="00621BDD" w:rsidRPr="00C52640" w:rsidRDefault="00621BD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10395606"/>
            <w14:checkbox>
              <w14:checked w14:val="0"/>
              <w14:checkedState w14:val="2612" w14:font="MS Gothic"/>
              <w14:uncheckedState w14:val="2610" w14:font="MS Gothic"/>
            </w14:checkbox>
          </w:sdtPr>
          <w:sdtEndPr/>
          <w:sdtContent>
            <w:tc>
              <w:tcPr>
                <w:tcW w:w="586" w:type="dxa"/>
                <w:vMerge w:val="restart"/>
              </w:tcPr>
              <w:p w14:paraId="0D74CED3" w14:textId="77777777" w:rsidR="00621BDD" w:rsidRPr="00C52640" w:rsidRDefault="00621BD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35759043"/>
            <w14:checkbox>
              <w14:checked w14:val="0"/>
              <w14:checkedState w14:val="2612" w14:font="MS Gothic"/>
              <w14:uncheckedState w14:val="2610" w14:font="MS Gothic"/>
            </w14:checkbox>
          </w:sdtPr>
          <w:sdtEndPr/>
          <w:sdtContent>
            <w:tc>
              <w:tcPr>
                <w:tcW w:w="689" w:type="dxa"/>
                <w:vMerge w:val="restart"/>
              </w:tcPr>
              <w:p w14:paraId="552F1AF1" w14:textId="77777777" w:rsidR="00621BDD" w:rsidRPr="00C52640" w:rsidRDefault="00621BD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color w:val="000000" w:themeColor="text1"/>
              <w:sz w:val="16"/>
              <w:szCs w:val="16"/>
            </w:rPr>
            <w:id w:val="1178862435"/>
            <w:placeholder>
              <w:docPart w:val="B75C152F202A47008D95EA56947E8548"/>
            </w:placeholder>
            <w15:appearance w15:val="hidden"/>
          </w:sdtPr>
          <w:sdtEndPr/>
          <w:sdtContent>
            <w:tc>
              <w:tcPr>
                <w:tcW w:w="6809" w:type="dxa"/>
                <w:vMerge w:val="restart"/>
              </w:tcPr>
              <w:p w14:paraId="0B29626D" w14:textId="77777777" w:rsidR="00621BDD" w:rsidRPr="00025BE2" w:rsidRDefault="00621BDD" w:rsidP="009B78B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621BDD" w:rsidRPr="00C52640" w14:paraId="1167DB07" w14:textId="77777777" w:rsidTr="00025BE2">
        <w:trPr>
          <w:trHeight w:val="409"/>
        </w:trPr>
        <w:tc>
          <w:tcPr>
            <w:cnfStyle w:val="001000000000" w:firstRow="0" w:lastRow="0" w:firstColumn="1" w:lastColumn="0" w:oddVBand="0" w:evenVBand="0" w:oddHBand="0" w:evenHBand="0" w:firstRowFirstColumn="0" w:firstRowLastColumn="0" w:lastRowFirstColumn="0" w:lastRowLastColumn="0"/>
            <w:tcW w:w="1271" w:type="dxa"/>
            <w:tcBorders>
              <w:top w:val="nil"/>
            </w:tcBorders>
          </w:tcPr>
          <w:p w14:paraId="322EA88F" w14:textId="77777777" w:rsidR="00621BDD" w:rsidRPr="00C52640" w:rsidRDefault="00621BDD" w:rsidP="009B78BB">
            <w:pPr>
              <w:pStyle w:val="Lauftext12Pt"/>
              <w:spacing w:line="240" w:lineRule="auto"/>
              <w:rPr>
                <w:rFonts w:ascii="Arial" w:hAnsi="Arial" w:cs="Arial"/>
                <w:b w:val="0"/>
                <w:sz w:val="16"/>
                <w:szCs w:val="16"/>
              </w:rPr>
            </w:pPr>
          </w:p>
        </w:tc>
        <w:tc>
          <w:tcPr>
            <w:tcW w:w="3967" w:type="dxa"/>
            <w:tcBorders>
              <w:top w:val="nil"/>
            </w:tcBorders>
          </w:tcPr>
          <w:p w14:paraId="430547B2" w14:textId="77777777" w:rsidR="00621BDD" w:rsidRPr="00C52640" w:rsidRDefault="00621BDD" w:rsidP="009B78B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tc>
        <w:tc>
          <w:tcPr>
            <w:tcW w:w="644" w:type="dxa"/>
            <w:vMerge/>
            <w:shd w:val="clear" w:color="auto" w:fill="FFFFFF" w:themeFill="background1"/>
          </w:tcPr>
          <w:p w14:paraId="3C9C5806" w14:textId="77777777" w:rsidR="00621BDD" w:rsidRPr="00C52640" w:rsidRDefault="00621BD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tc>
        <w:tc>
          <w:tcPr>
            <w:tcW w:w="643" w:type="dxa"/>
            <w:vMerge/>
            <w:shd w:val="clear" w:color="auto" w:fill="FFFFFF" w:themeFill="background1"/>
          </w:tcPr>
          <w:p w14:paraId="54E9A848" w14:textId="77777777" w:rsidR="00621BDD" w:rsidRPr="00C52640" w:rsidRDefault="00621BD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tc>
        <w:tc>
          <w:tcPr>
            <w:tcW w:w="700" w:type="dxa"/>
            <w:vMerge/>
          </w:tcPr>
          <w:p w14:paraId="22E9C4A6" w14:textId="77777777" w:rsidR="00621BDD" w:rsidRPr="00C52640" w:rsidRDefault="00621BD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tc>
        <w:tc>
          <w:tcPr>
            <w:tcW w:w="586" w:type="dxa"/>
            <w:vMerge/>
          </w:tcPr>
          <w:p w14:paraId="7D29DCC2" w14:textId="77777777" w:rsidR="00621BDD" w:rsidRPr="00C52640" w:rsidRDefault="00621BD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tc>
        <w:tc>
          <w:tcPr>
            <w:tcW w:w="689" w:type="dxa"/>
            <w:vMerge/>
          </w:tcPr>
          <w:p w14:paraId="4A06F11E" w14:textId="77777777" w:rsidR="00621BDD" w:rsidRPr="00C52640" w:rsidRDefault="00621BD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tc>
        <w:tc>
          <w:tcPr>
            <w:tcW w:w="6809" w:type="dxa"/>
            <w:vMerge/>
          </w:tcPr>
          <w:p w14:paraId="075CE272" w14:textId="77777777" w:rsidR="00621BDD" w:rsidRPr="00025BE2" w:rsidRDefault="00621BDD" w:rsidP="009B78B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p>
        </w:tc>
      </w:tr>
      <w:tr w:rsidR="00DC63E3" w:rsidRPr="00D569F9" w14:paraId="02341F56" w14:textId="77777777" w:rsidTr="00025BE2">
        <w:trPr>
          <w:trHeight w:val="2110"/>
        </w:trPr>
        <w:tc>
          <w:tcPr>
            <w:cnfStyle w:val="001000000000" w:firstRow="0" w:lastRow="0" w:firstColumn="1" w:lastColumn="0" w:oddVBand="0" w:evenVBand="0" w:oddHBand="0" w:evenHBand="0" w:firstRowFirstColumn="0" w:firstRowLastColumn="0" w:lastRowFirstColumn="0" w:lastRowLastColumn="0"/>
            <w:tcW w:w="1271" w:type="dxa"/>
            <w:vMerge w:val="restart"/>
          </w:tcPr>
          <w:p w14:paraId="584A4414" w14:textId="77777777" w:rsidR="00F67330" w:rsidRDefault="00977586" w:rsidP="00F67330">
            <w:pPr>
              <w:pStyle w:val="Lauftext12Pt"/>
              <w:spacing w:line="240" w:lineRule="auto"/>
              <w:ind w:right="-113"/>
              <w:rPr>
                <w:rFonts w:ascii="Arial" w:hAnsi="Arial" w:cs="Arial"/>
                <w:sz w:val="16"/>
                <w:szCs w:val="16"/>
              </w:rPr>
            </w:pPr>
            <w:r w:rsidRPr="00872586">
              <w:rPr>
                <w:rFonts w:ascii="Arial" w:hAnsi="Arial" w:cs="Arial"/>
                <w:sz w:val="16"/>
                <w:szCs w:val="16"/>
              </w:rPr>
              <w:lastRenderedPageBreak/>
              <w:t>(Pseud</w:t>
            </w:r>
            <w:r w:rsidR="00F67330">
              <w:rPr>
                <w:rFonts w:ascii="Arial" w:hAnsi="Arial" w:cs="Arial"/>
                <w:sz w:val="16"/>
                <w:szCs w:val="16"/>
              </w:rPr>
              <w:t>o-</w:t>
            </w:r>
            <w:r w:rsidRPr="00872586">
              <w:rPr>
                <w:rFonts w:ascii="Arial" w:hAnsi="Arial" w:cs="Arial"/>
                <w:sz w:val="16"/>
                <w:szCs w:val="16"/>
              </w:rPr>
              <w:t>)</w:t>
            </w:r>
          </w:p>
          <w:p w14:paraId="3422975F" w14:textId="77777777" w:rsidR="00F67330" w:rsidRDefault="00977586" w:rsidP="00F67330">
            <w:pPr>
              <w:pStyle w:val="Lauftext12Pt"/>
              <w:spacing w:line="240" w:lineRule="auto"/>
              <w:ind w:right="-113"/>
              <w:rPr>
                <w:rFonts w:ascii="Arial" w:hAnsi="Arial" w:cs="Arial"/>
                <w:sz w:val="16"/>
                <w:szCs w:val="16"/>
              </w:rPr>
            </w:pPr>
            <w:r w:rsidRPr="00872586">
              <w:rPr>
                <w:rFonts w:ascii="Arial" w:hAnsi="Arial" w:cs="Arial"/>
                <w:sz w:val="16"/>
                <w:szCs w:val="16"/>
              </w:rPr>
              <w:t xml:space="preserve">Getreide, </w:t>
            </w:r>
          </w:p>
          <w:p w14:paraId="2E15E4C4" w14:textId="77777777" w:rsidR="00F67330" w:rsidRDefault="00F67330" w:rsidP="00F67330">
            <w:pPr>
              <w:pStyle w:val="Lauftext12Pt"/>
              <w:spacing w:line="240" w:lineRule="auto"/>
              <w:ind w:right="-113"/>
              <w:rPr>
                <w:rFonts w:ascii="Arial" w:hAnsi="Arial" w:cs="Arial"/>
                <w:sz w:val="16"/>
                <w:szCs w:val="16"/>
              </w:rPr>
            </w:pPr>
          </w:p>
          <w:p w14:paraId="18F5F119" w14:textId="77777777" w:rsidR="00F67330" w:rsidRDefault="00977586" w:rsidP="00F67330">
            <w:pPr>
              <w:pStyle w:val="Lauftext12Pt"/>
              <w:spacing w:line="240" w:lineRule="auto"/>
              <w:ind w:right="-113"/>
              <w:rPr>
                <w:rFonts w:ascii="Arial" w:hAnsi="Arial" w:cs="Arial"/>
                <w:sz w:val="16"/>
                <w:szCs w:val="16"/>
              </w:rPr>
            </w:pPr>
            <w:proofErr w:type="gramStart"/>
            <w:r w:rsidRPr="00872586">
              <w:rPr>
                <w:rFonts w:ascii="Arial" w:hAnsi="Arial" w:cs="Arial"/>
                <w:sz w:val="16"/>
                <w:szCs w:val="16"/>
              </w:rPr>
              <w:t>Getreide</w:t>
            </w:r>
            <w:r w:rsidR="00F67330">
              <w:rPr>
                <w:rFonts w:ascii="Arial" w:hAnsi="Arial" w:cs="Arial"/>
                <w:sz w:val="16"/>
                <w:szCs w:val="16"/>
              </w:rPr>
              <w:t>-</w:t>
            </w:r>
            <w:r w:rsidRPr="00872586">
              <w:rPr>
                <w:rFonts w:ascii="Arial" w:hAnsi="Arial" w:cs="Arial"/>
                <w:sz w:val="16"/>
                <w:szCs w:val="16"/>
              </w:rPr>
              <w:t>produkte</w:t>
            </w:r>
            <w:proofErr w:type="gramEnd"/>
            <w:r w:rsidRPr="00872586">
              <w:rPr>
                <w:rFonts w:ascii="Arial" w:hAnsi="Arial" w:cs="Arial"/>
                <w:sz w:val="16"/>
                <w:szCs w:val="16"/>
              </w:rPr>
              <w:t xml:space="preserve">, </w:t>
            </w:r>
          </w:p>
          <w:p w14:paraId="2E2F00E8" w14:textId="77777777" w:rsidR="00F67330" w:rsidRDefault="00F67330" w:rsidP="00F67330">
            <w:pPr>
              <w:pStyle w:val="Lauftext12Pt"/>
              <w:spacing w:line="240" w:lineRule="auto"/>
              <w:ind w:right="-113"/>
              <w:rPr>
                <w:rFonts w:ascii="Arial" w:hAnsi="Arial" w:cs="Arial"/>
                <w:sz w:val="16"/>
                <w:szCs w:val="16"/>
              </w:rPr>
            </w:pPr>
          </w:p>
          <w:p w14:paraId="5C42A04B" w14:textId="77777777" w:rsidR="00DC63E3" w:rsidRPr="00C52640" w:rsidRDefault="00977586" w:rsidP="00F67330">
            <w:pPr>
              <w:pStyle w:val="Lauftext12Pt"/>
              <w:spacing w:line="240" w:lineRule="auto"/>
              <w:ind w:right="-113"/>
              <w:rPr>
                <w:rFonts w:ascii="Arial" w:hAnsi="Arial" w:cs="Arial"/>
                <w:b w:val="0"/>
                <w:sz w:val="16"/>
                <w:szCs w:val="16"/>
              </w:rPr>
            </w:pPr>
            <w:r w:rsidRPr="00872586">
              <w:rPr>
                <w:rFonts w:ascii="Arial" w:hAnsi="Arial" w:cs="Arial"/>
                <w:sz w:val="16"/>
                <w:szCs w:val="16"/>
              </w:rPr>
              <w:t>Erdäpfel</w:t>
            </w:r>
          </w:p>
        </w:tc>
        <w:tc>
          <w:tcPr>
            <w:tcW w:w="3967" w:type="dxa"/>
            <w:tcBorders>
              <w:bottom w:val="nil"/>
            </w:tcBorders>
          </w:tcPr>
          <w:p w14:paraId="030C3930" w14:textId="77777777" w:rsidR="00850123" w:rsidRDefault="009774F0" w:rsidP="00850123">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spacing w:val="2"/>
                <w:sz w:val="16"/>
                <w:szCs w:val="16"/>
                <w:lang w:val="de-AT"/>
              </w:rPr>
              <w:t xml:space="preserve">Wird täglich </w:t>
            </w:r>
          </w:p>
          <w:p w14:paraId="06FA950C" w14:textId="77777777" w:rsidR="00850123" w:rsidRDefault="00850123" w:rsidP="00850123">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p>
          <w:p w14:paraId="5634A016" w14:textId="77777777" w:rsidR="00850123" w:rsidRDefault="00850123" w:rsidP="00850123">
            <w:pPr>
              <w:pStyle w:val="TableParagraph"/>
              <w:numPr>
                <w:ilvl w:val="0"/>
                <w:numId w:val="15"/>
              </w:numPr>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spacing w:val="2"/>
                <w:sz w:val="16"/>
                <w:szCs w:val="16"/>
                <w:lang w:val="de-AT"/>
              </w:rPr>
              <w:t>(Pseudo-)Getreide</w:t>
            </w:r>
          </w:p>
          <w:p w14:paraId="3BEE5BB4" w14:textId="77777777" w:rsidR="00850123" w:rsidRPr="00850123" w:rsidRDefault="00F67330" w:rsidP="00850123">
            <w:pPr>
              <w:pStyle w:val="TableParagraph"/>
              <w:tabs>
                <w:tab w:val="left" w:pos="0"/>
              </w:tabs>
              <w:ind w:left="360"/>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i/>
                <w:spacing w:val="2"/>
                <w:sz w:val="16"/>
                <w:szCs w:val="16"/>
                <w:lang w:val="de-AT"/>
              </w:rPr>
              <w:t>UND/ODER</w:t>
            </w:r>
          </w:p>
          <w:p w14:paraId="4240CC47" w14:textId="77777777" w:rsidR="00850123" w:rsidRPr="00850123" w:rsidRDefault="00850123" w:rsidP="00850123">
            <w:pPr>
              <w:pStyle w:val="TableParagraph"/>
              <w:numPr>
                <w:ilvl w:val="0"/>
                <w:numId w:val="15"/>
              </w:numPr>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sidRPr="00850123">
              <w:rPr>
                <w:rFonts w:ascii="Arial" w:hAnsi="Arial" w:cs="Arial"/>
                <w:sz w:val="16"/>
                <w:szCs w:val="16"/>
                <w:lang w:val="de-AT"/>
              </w:rPr>
              <w:t>Getreideprodukte</w:t>
            </w:r>
          </w:p>
          <w:p w14:paraId="4AE988FF" w14:textId="77777777" w:rsidR="00850123" w:rsidRDefault="00850123" w:rsidP="00850123">
            <w:pPr>
              <w:pStyle w:val="TableParagraph"/>
              <w:tabs>
                <w:tab w:val="left" w:pos="0"/>
              </w:tabs>
              <w:ind w:left="360"/>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sidRPr="00850123">
              <w:rPr>
                <w:rFonts w:ascii="Arial" w:hAnsi="Arial" w:cs="Arial"/>
                <w:spacing w:val="2"/>
                <w:sz w:val="16"/>
                <w:szCs w:val="16"/>
                <w:lang w:val="de-AT"/>
              </w:rPr>
              <w:t xml:space="preserve">(Brot/Gebäck, Getreideflocken, …) </w:t>
            </w:r>
          </w:p>
          <w:p w14:paraId="7C398A3B" w14:textId="77777777" w:rsidR="00F67330" w:rsidRPr="00850123" w:rsidRDefault="00F67330" w:rsidP="00F67330">
            <w:pPr>
              <w:pStyle w:val="TableParagraph"/>
              <w:tabs>
                <w:tab w:val="left" w:pos="0"/>
              </w:tabs>
              <w:ind w:left="360"/>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i/>
                <w:spacing w:val="2"/>
                <w:sz w:val="16"/>
                <w:szCs w:val="16"/>
                <w:lang w:val="de-AT"/>
              </w:rPr>
              <w:t>UND/ODER</w:t>
            </w:r>
          </w:p>
          <w:p w14:paraId="4678F358" w14:textId="77777777" w:rsidR="00850123" w:rsidRPr="00850123" w:rsidRDefault="00850123" w:rsidP="00850123">
            <w:pPr>
              <w:pStyle w:val="TableParagraph"/>
              <w:numPr>
                <w:ilvl w:val="0"/>
                <w:numId w:val="13"/>
              </w:numPr>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i/>
                <w:spacing w:val="2"/>
                <w:sz w:val="16"/>
                <w:szCs w:val="16"/>
                <w:lang w:val="de-AT"/>
              </w:rPr>
            </w:pPr>
            <w:r w:rsidRPr="00850123">
              <w:rPr>
                <w:rFonts w:ascii="Arial" w:hAnsi="Arial" w:cs="Arial"/>
                <w:sz w:val="16"/>
                <w:szCs w:val="16"/>
                <w:lang w:val="de-AT"/>
              </w:rPr>
              <w:t>Erdäpfel</w:t>
            </w:r>
          </w:p>
          <w:p w14:paraId="291C3ED4" w14:textId="77777777" w:rsidR="00850123" w:rsidRPr="00850123" w:rsidRDefault="00850123" w:rsidP="00850123">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p>
          <w:p w14:paraId="3BA305E9" w14:textId="77777777" w:rsidR="00850123" w:rsidRPr="00872586" w:rsidRDefault="00850123" w:rsidP="00850123">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sidRPr="00850123">
              <w:rPr>
                <w:rFonts w:ascii="Arial" w:hAnsi="Arial" w:cs="Arial"/>
                <w:spacing w:val="2"/>
                <w:sz w:val="16"/>
                <w:szCs w:val="16"/>
                <w:lang w:val="de-AT"/>
              </w:rPr>
              <w:t>angeboten?</w:t>
            </w:r>
          </w:p>
        </w:tc>
        <w:sdt>
          <w:sdtPr>
            <w:rPr>
              <w:rFonts w:ascii="Arial" w:hAnsi="Arial" w:cs="Arial"/>
              <w:sz w:val="16"/>
              <w:szCs w:val="16"/>
            </w:rPr>
            <w:id w:val="826396651"/>
            <w14:checkbox>
              <w14:checked w14:val="0"/>
              <w14:checkedState w14:val="2612" w14:font="MS Gothic"/>
              <w14:uncheckedState w14:val="2610" w14:font="MS Gothic"/>
            </w14:checkbox>
          </w:sdtPr>
          <w:sdtEndPr/>
          <w:sdtContent>
            <w:tc>
              <w:tcPr>
                <w:tcW w:w="644" w:type="dxa"/>
                <w:shd w:val="clear" w:color="auto" w:fill="FFFFFF" w:themeFill="background1"/>
              </w:tcPr>
              <w:p w14:paraId="78268CA4" w14:textId="77777777" w:rsidR="00DC63E3" w:rsidRPr="00C52640" w:rsidRDefault="00DC63E3"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87275512"/>
            <w14:checkbox>
              <w14:checked w14:val="0"/>
              <w14:checkedState w14:val="2612" w14:font="MS Gothic"/>
              <w14:uncheckedState w14:val="2610" w14:font="MS Gothic"/>
            </w14:checkbox>
          </w:sdtPr>
          <w:sdtEndPr/>
          <w:sdtContent>
            <w:tc>
              <w:tcPr>
                <w:tcW w:w="643" w:type="dxa"/>
              </w:tcPr>
              <w:p w14:paraId="79EE56FA" w14:textId="77777777" w:rsidR="00DC63E3" w:rsidRPr="00C52640" w:rsidRDefault="00DC63E3"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17804238"/>
            <w14:checkbox>
              <w14:checked w14:val="0"/>
              <w14:checkedState w14:val="2612" w14:font="MS Gothic"/>
              <w14:uncheckedState w14:val="2610" w14:font="MS Gothic"/>
            </w14:checkbox>
          </w:sdtPr>
          <w:sdtEndPr/>
          <w:sdtContent>
            <w:tc>
              <w:tcPr>
                <w:tcW w:w="700" w:type="dxa"/>
              </w:tcPr>
              <w:p w14:paraId="478BA823" w14:textId="77777777" w:rsidR="00DC63E3" w:rsidRPr="00C52640" w:rsidRDefault="00DC63E3"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68611317"/>
            <w14:checkbox>
              <w14:checked w14:val="0"/>
              <w14:checkedState w14:val="2612" w14:font="MS Gothic"/>
              <w14:uncheckedState w14:val="2610" w14:font="MS Gothic"/>
            </w14:checkbox>
          </w:sdtPr>
          <w:sdtEndPr/>
          <w:sdtContent>
            <w:tc>
              <w:tcPr>
                <w:tcW w:w="586" w:type="dxa"/>
                <w:shd w:val="clear" w:color="auto" w:fill="FFFFFF" w:themeFill="background1"/>
              </w:tcPr>
              <w:p w14:paraId="53BE0F2B" w14:textId="77777777" w:rsidR="00DC63E3" w:rsidRPr="00C52640" w:rsidRDefault="00DC63E3"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45625417"/>
            <w14:checkbox>
              <w14:checked w14:val="0"/>
              <w14:checkedState w14:val="2612" w14:font="MS Gothic"/>
              <w14:uncheckedState w14:val="2610" w14:font="MS Gothic"/>
            </w14:checkbox>
          </w:sdtPr>
          <w:sdtEndPr/>
          <w:sdtContent>
            <w:tc>
              <w:tcPr>
                <w:tcW w:w="689" w:type="dxa"/>
              </w:tcPr>
              <w:p w14:paraId="3D58D743" w14:textId="77777777" w:rsidR="00DC63E3" w:rsidRPr="00C52640" w:rsidRDefault="00DC63E3"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color w:val="000000" w:themeColor="text1"/>
              <w:sz w:val="16"/>
              <w:szCs w:val="16"/>
            </w:rPr>
            <w:id w:val="303586887"/>
            <w:placeholder>
              <w:docPart w:val="F74F4CB1F68C4625A387A6BBD738560E"/>
            </w:placeholder>
            <w15:appearance w15:val="hidden"/>
          </w:sdtPr>
          <w:sdtEndPr/>
          <w:sdtContent>
            <w:tc>
              <w:tcPr>
                <w:tcW w:w="6809" w:type="dxa"/>
                <w:tcBorders>
                  <w:bottom w:val="nil"/>
                </w:tcBorders>
              </w:tcPr>
              <w:p w14:paraId="1446FBBC" w14:textId="77777777" w:rsidR="00DC63E3" w:rsidRPr="00025BE2" w:rsidRDefault="00DC63E3" w:rsidP="009B78B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lang w:val="en-GB"/>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3B098D" w:rsidRPr="00C52640" w14:paraId="5A3B89AD" w14:textId="77777777" w:rsidTr="00025BE2">
        <w:trPr>
          <w:trHeight w:val="851"/>
        </w:trPr>
        <w:tc>
          <w:tcPr>
            <w:cnfStyle w:val="001000000000" w:firstRow="0" w:lastRow="0" w:firstColumn="1" w:lastColumn="0" w:oddVBand="0" w:evenVBand="0" w:oddHBand="0" w:evenHBand="0" w:firstRowFirstColumn="0" w:firstRowLastColumn="0" w:lastRowFirstColumn="0" w:lastRowLastColumn="0"/>
            <w:tcW w:w="1271" w:type="dxa"/>
            <w:vMerge/>
          </w:tcPr>
          <w:p w14:paraId="24A2D706" w14:textId="77777777" w:rsidR="003B098D" w:rsidRPr="00C52640" w:rsidRDefault="003B098D" w:rsidP="003B098D">
            <w:pPr>
              <w:pStyle w:val="Lauftext12Pt"/>
              <w:spacing w:line="240" w:lineRule="auto"/>
              <w:rPr>
                <w:rFonts w:ascii="Arial" w:hAnsi="Arial" w:cs="Arial"/>
                <w:sz w:val="16"/>
                <w:szCs w:val="16"/>
              </w:rPr>
            </w:pPr>
          </w:p>
        </w:tc>
        <w:tc>
          <w:tcPr>
            <w:tcW w:w="3967" w:type="dxa"/>
          </w:tcPr>
          <w:p w14:paraId="161FBE2D" w14:textId="77777777" w:rsidR="003B098D" w:rsidRPr="00872586" w:rsidRDefault="003B098D" w:rsidP="003B098D">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spacing w:val="2"/>
                <w:sz w:val="16"/>
                <w:szCs w:val="16"/>
                <w:lang w:val="de-AT"/>
              </w:rPr>
              <w:t>Wird</w:t>
            </w:r>
          </w:p>
          <w:p w14:paraId="5ACF8948" w14:textId="77777777" w:rsidR="00850123" w:rsidRDefault="003B098D" w:rsidP="003B098D">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872586">
              <w:rPr>
                <w:rFonts w:ascii="Arial" w:hAnsi="Arial" w:cs="Arial"/>
                <w:spacing w:val="2"/>
                <w:sz w:val="16"/>
                <w:szCs w:val="16"/>
                <w:lang w:val="de-AT"/>
              </w:rPr>
              <w:t xml:space="preserve">mindestens </w:t>
            </w:r>
            <w:r w:rsidRPr="00872586">
              <w:rPr>
                <w:rFonts w:ascii="Arial" w:hAnsi="Arial" w:cs="Arial"/>
                <w:sz w:val="16"/>
                <w:szCs w:val="16"/>
                <w:lang w:val="de-AT"/>
              </w:rPr>
              <w:t xml:space="preserve">1 x in der Woche </w:t>
            </w:r>
          </w:p>
          <w:p w14:paraId="66D26D30" w14:textId="77777777" w:rsidR="00850123" w:rsidRDefault="003B098D" w:rsidP="003B098D">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 xml:space="preserve">ein Vollkorn-Produkt </w:t>
            </w:r>
          </w:p>
          <w:p w14:paraId="31B3C911" w14:textId="77777777" w:rsidR="003B098D" w:rsidRPr="00C52640" w:rsidRDefault="003B098D" w:rsidP="003B098D">
            <w:pPr>
              <w:pStyle w:val="TableParagraph"/>
              <w:tabs>
                <w:tab w:val="left" w:pos="0"/>
              </w:tabs>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roofErr w:type="gramStart"/>
            <w:r>
              <w:rPr>
                <w:rFonts w:ascii="Arial" w:hAnsi="Arial" w:cs="Arial"/>
                <w:sz w:val="16"/>
                <w:szCs w:val="16"/>
              </w:rPr>
              <w:t>angeboten</w:t>
            </w:r>
            <w:proofErr w:type="gramEnd"/>
            <w:r>
              <w:rPr>
                <w:rFonts w:ascii="Arial" w:hAnsi="Arial" w:cs="Arial"/>
                <w:sz w:val="16"/>
                <w:szCs w:val="16"/>
              </w:rPr>
              <w:t>?</w:t>
            </w:r>
          </w:p>
        </w:tc>
        <w:sdt>
          <w:sdtPr>
            <w:rPr>
              <w:rFonts w:ascii="Arial" w:hAnsi="Arial" w:cs="Arial"/>
              <w:sz w:val="16"/>
              <w:szCs w:val="16"/>
            </w:rPr>
            <w:id w:val="-463349411"/>
            <w14:checkbox>
              <w14:checked w14:val="0"/>
              <w14:checkedState w14:val="2612" w14:font="MS Gothic"/>
              <w14:uncheckedState w14:val="2610" w14:font="MS Gothic"/>
            </w14:checkbox>
          </w:sdtPr>
          <w:sdtEndPr/>
          <w:sdtContent>
            <w:tc>
              <w:tcPr>
                <w:tcW w:w="644" w:type="dxa"/>
                <w:shd w:val="clear" w:color="auto" w:fill="FFFFFF" w:themeFill="background1"/>
              </w:tcPr>
              <w:p w14:paraId="593569F7" w14:textId="77777777" w:rsidR="003B098D" w:rsidRPr="00C52640" w:rsidRDefault="003B098D"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20834618"/>
            <w14:checkbox>
              <w14:checked w14:val="0"/>
              <w14:checkedState w14:val="2612" w14:font="MS Gothic"/>
              <w14:uncheckedState w14:val="2610" w14:font="MS Gothic"/>
            </w14:checkbox>
          </w:sdtPr>
          <w:sdtEndPr/>
          <w:sdtContent>
            <w:tc>
              <w:tcPr>
                <w:tcW w:w="643" w:type="dxa"/>
              </w:tcPr>
              <w:p w14:paraId="712F0BEF" w14:textId="77777777" w:rsidR="003B098D" w:rsidRPr="00C52640" w:rsidRDefault="003B098D"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34084316"/>
            <w14:checkbox>
              <w14:checked w14:val="0"/>
              <w14:checkedState w14:val="2612" w14:font="MS Gothic"/>
              <w14:uncheckedState w14:val="2610" w14:font="MS Gothic"/>
            </w14:checkbox>
          </w:sdtPr>
          <w:sdtEndPr/>
          <w:sdtContent>
            <w:tc>
              <w:tcPr>
                <w:tcW w:w="700" w:type="dxa"/>
              </w:tcPr>
              <w:p w14:paraId="34E9BC8C" w14:textId="77777777" w:rsidR="003B098D" w:rsidRPr="00C52640" w:rsidRDefault="003B098D"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1569842"/>
            <w14:checkbox>
              <w14:checked w14:val="0"/>
              <w14:checkedState w14:val="2612" w14:font="MS Gothic"/>
              <w14:uncheckedState w14:val="2610" w14:font="MS Gothic"/>
            </w14:checkbox>
          </w:sdtPr>
          <w:sdtEndPr/>
          <w:sdtContent>
            <w:tc>
              <w:tcPr>
                <w:tcW w:w="586" w:type="dxa"/>
                <w:shd w:val="clear" w:color="auto" w:fill="FFFFFF" w:themeFill="background1"/>
              </w:tcPr>
              <w:p w14:paraId="05F30FEB" w14:textId="77777777" w:rsidR="003B098D" w:rsidRPr="00C52640" w:rsidRDefault="003B098D"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03008032"/>
            <w14:checkbox>
              <w14:checked w14:val="0"/>
              <w14:checkedState w14:val="2612" w14:font="MS Gothic"/>
              <w14:uncheckedState w14:val="2610" w14:font="MS Gothic"/>
            </w14:checkbox>
          </w:sdtPr>
          <w:sdtEndPr/>
          <w:sdtContent>
            <w:tc>
              <w:tcPr>
                <w:tcW w:w="689" w:type="dxa"/>
              </w:tcPr>
              <w:p w14:paraId="58B661AB" w14:textId="77777777" w:rsidR="003B098D" w:rsidRPr="00C52640" w:rsidRDefault="003B098D" w:rsidP="003B098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color w:val="000000" w:themeColor="text1"/>
              <w:sz w:val="16"/>
              <w:szCs w:val="16"/>
            </w:rPr>
            <w:id w:val="343135126"/>
            <w:placeholder>
              <w:docPart w:val="26341F3BEF164D329C5AEC309C3348A3"/>
            </w:placeholder>
            <w15:appearance w15:val="hidden"/>
          </w:sdtPr>
          <w:sdtEndPr/>
          <w:sdtContent>
            <w:tc>
              <w:tcPr>
                <w:tcW w:w="6809" w:type="dxa"/>
              </w:tcPr>
              <w:p w14:paraId="67CDB8E8" w14:textId="77777777" w:rsidR="003B098D" w:rsidRPr="00025BE2" w:rsidRDefault="003B098D" w:rsidP="003B098D">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3B098D" w:rsidRPr="00D569F9" w14:paraId="62896998" w14:textId="77777777" w:rsidTr="00025BE2">
        <w:trPr>
          <w:trHeight w:val="2380"/>
        </w:trPr>
        <w:tc>
          <w:tcPr>
            <w:cnfStyle w:val="001000000000" w:firstRow="0" w:lastRow="0" w:firstColumn="1" w:lastColumn="0" w:oddVBand="0" w:evenVBand="0" w:oddHBand="0" w:evenHBand="0" w:firstRowFirstColumn="0" w:firstRowLastColumn="0" w:lastRowFirstColumn="0" w:lastRowLastColumn="0"/>
            <w:tcW w:w="1271" w:type="dxa"/>
          </w:tcPr>
          <w:p w14:paraId="391D932E" w14:textId="77777777" w:rsidR="003B098D" w:rsidRPr="00F67330" w:rsidRDefault="00FF0656" w:rsidP="009B78BB">
            <w:pPr>
              <w:pStyle w:val="Lauftext12Pt"/>
              <w:spacing w:line="240" w:lineRule="auto"/>
              <w:rPr>
                <w:rFonts w:ascii="Arial" w:hAnsi="Arial" w:cs="Arial"/>
                <w:sz w:val="16"/>
                <w:szCs w:val="16"/>
              </w:rPr>
            </w:pPr>
            <w:r>
              <w:rPr>
                <w:rFonts w:ascii="Arial" w:hAnsi="Arial" w:cs="Arial"/>
                <w:sz w:val="16"/>
                <w:szCs w:val="16"/>
              </w:rPr>
              <w:t>Protein-</w:t>
            </w:r>
            <w:r w:rsidR="003B098D" w:rsidRPr="00F67330">
              <w:rPr>
                <w:rFonts w:ascii="Arial" w:hAnsi="Arial" w:cs="Arial"/>
                <w:sz w:val="16"/>
                <w:szCs w:val="16"/>
              </w:rPr>
              <w:t>lieferanten</w:t>
            </w:r>
          </w:p>
        </w:tc>
        <w:tc>
          <w:tcPr>
            <w:tcW w:w="3967" w:type="dxa"/>
            <w:tcBorders>
              <w:bottom w:val="single" w:sz="4" w:space="0" w:color="D6E3BC" w:themeColor="accent3" w:themeTint="66"/>
            </w:tcBorders>
          </w:tcPr>
          <w:p w14:paraId="3EA423AD" w14:textId="77777777" w:rsidR="003B098D" w:rsidRPr="00977586" w:rsidRDefault="003B098D" w:rsidP="009B78BB">
            <w:pPr>
              <w:pStyle w:val="TableParagraph"/>
              <w:tabs>
                <w:tab w:val="left" w:pos="0"/>
              </w:tabs>
              <w:ind w:right="-108"/>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Pr>
                <w:rFonts w:ascii="Arial" w:hAnsi="Arial" w:cs="Arial"/>
                <w:spacing w:val="2"/>
                <w:sz w:val="16"/>
                <w:szCs w:val="16"/>
                <w:lang w:val="de-AT"/>
              </w:rPr>
              <w:t xml:space="preserve">Wird </w:t>
            </w:r>
            <w:r w:rsidRPr="00872586">
              <w:rPr>
                <w:rFonts w:ascii="Arial" w:hAnsi="Arial" w:cs="Arial"/>
                <w:spacing w:val="2"/>
                <w:sz w:val="16"/>
                <w:szCs w:val="16"/>
                <w:lang w:val="de-AT"/>
              </w:rPr>
              <w:t xml:space="preserve">täglich </w:t>
            </w:r>
          </w:p>
          <w:p w14:paraId="39F98721" w14:textId="77777777" w:rsidR="003B098D" w:rsidRPr="00977586" w:rsidRDefault="003B098D" w:rsidP="009B78BB">
            <w:pPr>
              <w:pStyle w:val="TableParagraph"/>
              <w:tabs>
                <w:tab w:val="left" w:pos="0"/>
              </w:tabs>
              <w:ind w:left="360" w:right="-108"/>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p w14:paraId="34C1CA51" w14:textId="77777777" w:rsidR="003B098D" w:rsidRPr="00872586" w:rsidRDefault="003B098D" w:rsidP="009B78BB">
            <w:pPr>
              <w:pStyle w:val="TableParagraph"/>
              <w:numPr>
                <w:ilvl w:val="0"/>
                <w:numId w:val="9"/>
              </w:numPr>
              <w:tabs>
                <w:tab w:val="left" w:pos="0"/>
              </w:tabs>
              <w:ind w:right="-108"/>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872586">
              <w:rPr>
                <w:rFonts w:ascii="Arial" w:hAnsi="Arial" w:cs="Arial"/>
                <w:sz w:val="16"/>
                <w:szCs w:val="16"/>
                <w:lang w:val="de-AT"/>
              </w:rPr>
              <w:t>Milch/empfehlenswerte Milchprodukte</w:t>
            </w:r>
          </w:p>
          <w:p w14:paraId="097B4A4A" w14:textId="77777777" w:rsidR="00F67330" w:rsidRPr="00850123" w:rsidRDefault="00F67330" w:rsidP="00F67330">
            <w:pPr>
              <w:pStyle w:val="TableParagraph"/>
              <w:tabs>
                <w:tab w:val="left" w:pos="0"/>
              </w:tabs>
              <w:ind w:left="360"/>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i/>
                <w:spacing w:val="2"/>
                <w:sz w:val="16"/>
                <w:szCs w:val="16"/>
                <w:lang w:val="de-AT"/>
              </w:rPr>
              <w:t>UND/ODER</w:t>
            </w:r>
          </w:p>
          <w:p w14:paraId="59DDA996" w14:textId="77777777" w:rsidR="003B098D" w:rsidRPr="00872586" w:rsidRDefault="003B098D" w:rsidP="009B78BB">
            <w:pPr>
              <w:pStyle w:val="TableParagraph"/>
              <w:numPr>
                <w:ilvl w:val="0"/>
                <w:numId w:val="9"/>
              </w:numPr>
              <w:tabs>
                <w:tab w:val="left" w:pos="0"/>
              </w:tabs>
              <w:ind w:right="-108"/>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872586">
              <w:rPr>
                <w:rFonts w:ascii="Arial" w:hAnsi="Arial" w:cs="Arial"/>
                <w:sz w:val="16"/>
                <w:szCs w:val="16"/>
                <w:lang w:val="de-AT"/>
              </w:rPr>
              <w:t>Ei</w:t>
            </w:r>
          </w:p>
          <w:p w14:paraId="27BFBBE1" w14:textId="77777777" w:rsidR="00F67330" w:rsidRPr="00850123" w:rsidRDefault="00F67330" w:rsidP="00F67330">
            <w:pPr>
              <w:pStyle w:val="TableParagraph"/>
              <w:tabs>
                <w:tab w:val="left" w:pos="0"/>
              </w:tabs>
              <w:ind w:left="360"/>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i/>
                <w:spacing w:val="2"/>
                <w:sz w:val="16"/>
                <w:szCs w:val="16"/>
                <w:lang w:val="de-AT"/>
              </w:rPr>
              <w:t>UND/ODER</w:t>
            </w:r>
          </w:p>
          <w:p w14:paraId="01977F28" w14:textId="77777777" w:rsidR="003B098D" w:rsidRPr="00872586" w:rsidRDefault="003B098D" w:rsidP="009B78BB">
            <w:pPr>
              <w:pStyle w:val="TableParagraph"/>
              <w:numPr>
                <w:ilvl w:val="0"/>
                <w:numId w:val="9"/>
              </w:numPr>
              <w:tabs>
                <w:tab w:val="left" w:pos="0"/>
              </w:tabs>
              <w:ind w:right="-108"/>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872586">
              <w:rPr>
                <w:rFonts w:ascii="Arial" w:hAnsi="Arial" w:cs="Arial"/>
                <w:sz w:val="16"/>
                <w:szCs w:val="16"/>
                <w:lang w:val="de-AT"/>
              </w:rPr>
              <w:t>Hülsenfrüchte</w:t>
            </w:r>
          </w:p>
          <w:p w14:paraId="2BF5E1E5" w14:textId="77777777" w:rsidR="00F67330" w:rsidRPr="00850123" w:rsidRDefault="00F67330" w:rsidP="00F67330">
            <w:pPr>
              <w:pStyle w:val="TableParagraph"/>
              <w:tabs>
                <w:tab w:val="left" w:pos="0"/>
              </w:tabs>
              <w:ind w:left="360"/>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i/>
                <w:spacing w:val="2"/>
                <w:sz w:val="16"/>
                <w:szCs w:val="16"/>
                <w:lang w:val="de-AT"/>
              </w:rPr>
              <w:t>UND/ODER</w:t>
            </w:r>
          </w:p>
          <w:p w14:paraId="12E7E929" w14:textId="77777777" w:rsidR="003B098D" w:rsidRPr="00872586" w:rsidRDefault="003B098D" w:rsidP="009B78BB">
            <w:pPr>
              <w:pStyle w:val="TableParagraph"/>
              <w:numPr>
                <w:ilvl w:val="0"/>
                <w:numId w:val="9"/>
              </w:numPr>
              <w:tabs>
                <w:tab w:val="left" w:pos="0"/>
              </w:tabs>
              <w:ind w:right="-108"/>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872586">
              <w:rPr>
                <w:rFonts w:ascii="Arial" w:hAnsi="Arial" w:cs="Arial"/>
                <w:sz w:val="16"/>
                <w:szCs w:val="16"/>
                <w:lang w:val="de-AT"/>
              </w:rPr>
              <w:t>Fleisch/Fleischerzeugnisse/</w:t>
            </w:r>
          </w:p>
          <w:p w14:paraId="65E87623" w14:textId="77777777" w:rsidR="003B098D" w:rsidRDefault="003B098D" w:rsidP="009B78BB">
            <w:pPr>
              <w:pStyle w:val="TableParagraph"/>
              <w:tabs>
                <w:tab w:val="left" w:pos="0"/>
              </w:tabs>
              <w:ind w:left="360" w:right="-108"/>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872586">
              <w:rPr>
                <w:rFonts w:ascii="Arial" w:hAnsi="Arial" w:cs="Arial"/>
                <w:sz w:val="16"/>
                <w:szCs w:val="16"/>
                <w:lang w:val="de-AT"/>
              </w:rPr>
              <w:t>Fisch</w:t>
            </w:r>
          </w:p>
          <w:p w14:paraId="220913AA" w14:textId="77777777" w:rsidR="00850123" w:rsidRPr="00872586" w:rsidRDefault="00850123" w:rsidP="009B78BB">
            <w:pPr>
              <w:pStyle w:val="TableParagraph"/>
              <w:tabs>
                <w:tab w:val="left" w:pos="0"/>
              </w:tabs>
              <w:ind w:left="360" w:right="-108"/>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p w14:paraId="514434FA" w14:textId="77777777" w:rsidR="003B098D" w:rsidRPr="00872586" w:rsidRDefault="003B098D" w:rsidP="009B78BB">
            <w:pPr>
              <w:pStyle w:val="TableParagraph"/>
              <w:tabs>
                <w:tab w:val="left" w:pos="0"/>
              </w:tabs>
              <w:ind w:right="-108"/>
              <w:cnfStyle w:val="000000000000" w:firstRow="0" w:lastRow="0" w:firstColumn="0" w:lastColumn="0" w:oddVBand="0" w:evenVBand="0" w:oddHBand="0" w:evenHBand="0" w:firstRowFirstColumn="0" w:firstRowLastColumn="0" w:lastRowFirstColumn="0" w:lastRowLastColumn="0"/>
              <w:rPr>
                <w:rFonts w:ascii="Arial" w:hAnsi="Arial" w:cs="Arial"/>
                <w:spacing w:val="2"/>
                <w:sz w:val="16"/>
                <w:szCs w:val="16"/>
                <w:lang w:val="de-AT"/>
              </w:rPr>
            </w:pPr>
            <w:r>
              <w:rPr>
                <w:rFonts w:ascii="Arial" w:hAnsi="Arial" w:cs="Arial"/>
                <w:sz w:val="16"/>
                <w:szCs w:val="16"/>
                <w:lang w:val="de-AT"/>
              </w:rPr>
              <w:t>angeboten?</w:t>
            </w:r>
          </w:p>
        </w:tc>
        <w:sdt>
          <w:sdtPr>
            <w:rPr>
              <w:rFonts w:ascii="Arial" w:hAnsi="Arial" w:cs="Arial"/>
              <w:sz w:val="16"/>
              <w:szCs w:val="16"/>
            </w:rPr>
            <w:id w:val="1616867745"/>
            <w14:checkbox>
              <w14:checked w14:val="0"/>
              <w14:checkedState w14:val="2612" w14:font="MS Gothic"/>
              <w14:uncheckedState w14:val="2610" w14:font="MS Gothic"/>
            </w14:checkbox>
          </w:sdtPr>
          <w:sdtEndPr/>
          <w:sdtContent>
            <w:tc>
              <w:tcPr>
                <w:tcW w:w="644" w:type="dxa"/>
                <w:tcBorders>
                  <w:bottom w:val="single" w:sz="4" w:space="0" w:color="D6E3BC" w:themeColor="accent3" w:themeTint="66"/>
                </w:tcBorders>
                <w:shd w:val="clear" w:color="auto" w:fill="FFFFFF" w:themeFill="background1"/>
              </w:tcPr>
              <w:p w14:paraId="40B13AF4" w14:textId="77777777" w:rsidR="003B098D" w:rsidRPr="00C52640" w:rsidRDefault="003B098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43068092"/>
            <w14:checkbox>
              <w14:checked w14:val="0"/>
              <w14:checkedState w14:val="2612" w14:font="MS Gothic"/>
              <w14:uncheckedState w14:val="2610" w14:font="MS Gothic"/>
            </w14:checkbox>
          </w:sdtPr>
          <w:sdtEndPr/>
          <w:sdtContent>
            <w:tc>
              <w:tcPr>
                <w:tcW w:w="643" w:type="dxa"/>
                <w:tcBorders>
                  <w:bottom w:val="single" w:sz="4" w:space="0" w:color="D6E3BC" w:themeColor="accent3" w:themeTint="66"/>
                </w:tcBorders>
              </w:tcPr>
              <w:p w14:paraId="6A2F7E33" w14:textId="77777777" w:rsidR="003B098D" w:rsidRPr="00C52640" w:rsidRDefault="003B098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75288744"/>
            <w14:checkbox>
              <w14:checked w14:val="0"/>
              <w14:checkedState w14:val="2612" w14:font="MS Gothic"/>
              <w14:uncheckedState w14:val="2610" w14:font="MS Gothic"/>
            </w14:checkbox>
          </w:sdtPr>
          <w:sdtEndPr/>
          <w:sdtContent>
            <w:tc>
              <w:tcPr>
                <w:tcW w:w="700" w:type="dxa"/>
                <w:tcBorders>
                  <w:bottom w:val="single" w:sz="4" w:space="0" w:color="D6E3BC" w:themeColor="accent3" w:themeTint="66"/>
                </w:tcBorders>
              </w:tcPr>
              <w:p w14:paraId="3B096962" w14:textId="77777777" w:rsidR="003B098D" w:rsidRPr="00C52640" w:rsidRDefault="003B098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89110001"/>
            <w14:checkbox>
              <w14:checked w14:val="0"/>
              <w14:checkedState w14:val="2612" w14:font="MS Gothic"/>
              <w14:uncheckedState w14:val="2610" w14:font="MS Gothic"/>
            </w14:checkbox>
          </w:sdtPr>
          <w:sdtEndPr/>
          <w:sdtContent>
            <w:tc>
              <w:tcPr>
                <w:tcW w:w="586" w:type="dxa"/>
                <w:tcBorders>
                  <w:bottom w:val="single" w:sz="4" w:space="0" w:color="D6E3BC" w:themeColor="accent3" w:themeTint="66"/>
                </w:tcBorders>
              </w:tcPr>
              <w:p w14:paraId="731C9BEE" w14:textId="77777777" w:rsidR="003B098D" w:rsidRPr="00C52640" w:rsidRDefault="003B098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50828406"/>
            <w14:checkbox>
              <w14:checked w14:val="0"/>
              <w14:checkedState w14:val="2612" w14:font="MS Gothic"/>
              <w14:uncheckedState w14:val="2610" w14:font="MS Gothic"/>
            </w14:checkbox>
          </w:sdtPr>
          <w:sdtEndPr/>
          <w:sdtContent>
            <w:tc>
              <w:tcPr>
                <w:tcW w:w="689" w:type="dxa"/>
                <w:tcBorders>
                  <w:bottom w:val="single" w:sz="4" w:space="0" w:color="D6E3BC" w:themeColor="accent3" w:themeTint="66"/>
                </w:tcBorders>
              </w:tcPr>
              <w:p w14:paraId="2B96F6AB" w14:textId="77777777" w:rsidR="003B098D" w:rsidRPr="00C52640" w:rsidRDefault="003B098D"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color w:val="000000" w:themeColor="text1"/>
              <w:sz w:val="16"/>
              <w:szCs w:val="16"/>
            </w:rPr>
            <w:id w:val="1242840919"/>
            <w:placeholder>
              <w:docPart w:val="3276E7DB5202464783442FB423C7346F"/>
            </w:placeholder>
            <w15:appearance w15:val="hidden"/>
          </w:sdtPr>
          <w:sdtEndPr/>
          <w:sdtContent>
            <w:tc>
              <w:tcPr>
                <w:tcW w:w="6809" w:type="dxa"/>
                <w:tcBorders>
                  <w:bottom w:val="single" w:sz="4" w:space="0" w:color="D6E3BC" w:themeColor="accent3" w:themeTint="66"/>
                </w:tcBorders>
              </w:tcPr>
              <w:p w14:paraId="5981C5AD" w14:textId="77777777" w:rsidR="003B098D" w:rsidRPr="00025BE2" w:rsidRDefault="003B098D" w:rsidP="009B78B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lang w:val="en-GB"/>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9838D9" w:rsidRPr="00C35366" w14:paraId="56ABF941" w14:textId="77777777" w:rsidTr="00025BE2">
        <w:trPr>
          <w:trHeight w:val="851"/>
        </w:trPr>
        <w:tc>
          <w:tcPr>
            <w:cnfStyle w:val="001000000000" w:firstRow="0" w:lastRow="0" w:firstColumn="1" w:lastColumn="0" w:oddVBand="0" w:evenVBand="0" w:oddHBand="0" w:evenHBand="0" w:firstRowFirstColumn="0" w:firstRowLastColumn="0" w:lastRowFirstColumn="0" w:lastRowLastColumn="0"/>
            <w:tcW w:w="1271" w:type="dxa"/>
          </w:tcPr>
          <w:p w14:paraId="4CA4CDB3" w14:textId="77777777" w:rsidR="009838D9" w:rsidRPr="00F67330" w:rsidRDefault="009838D9" w:rsidP="009B78BB">
            <w:pPr>
              <w:pStyle w:val="Lauftext12Pt"/>
              <w:spacing w:line="240" w:lineRule="auto"/>
              <w:ind w:right="-106"/>
              <w:rPr>
                <w:rFonts w:ascii="Arial" w:hAnsi="Arial" w:cs="Arial"/>
                <w:sz w:val="16"/>
                <w:szCs w:val="16"/>
              </w:rPr>
            </w:pPr>
            <w:r w:rsidRPr="00F67330">
              <w:rPr>
                <w:rFonts w:ascii="Arial" w:hAnsi="Arial" w:cs="Arial"/>
                <w:sz w:val="16"/>
                <w:szCs w:val="16"/>
              </w:rPr>
              <w:t>Problemat</w:t>
            </w:r>
            <w:r w:rsidR="00330EE7">
              <w:rPr>
                <w:rFonts w:ascii="Arial" w:hAnsi="Arial" w:cs="Arial"/>
                <w:sz w:val="16"/>
                <w:szCs w:val="16"/>
              </w:rPr>
              <w:t>-</w:t>
            </w:r>
            <w:r w:rsidRPr="00F67330">
              <w:rPr>
                <w:rFonts w:ascii="Arial" w:hAnsi="Arial" w:cs="Arial"/>
                <w:sz w:val="16"/>
                <w:szCs w:val="16"/>
              </w:rPr>
              <w:t>ische Lebensmittel</w:t>
            </w:r>
            <w:r w:rsidR="00361579" w:rsidRPr="00F67330">
              <w:rPr>
                <w:rStyle w:val="Funotenzeichen"/>
                <w:rFonts w:ascii="Arial" w:hAnsi="Arial" w:cs="Arial"/>
                <w:sz w:val="16"/>
                <w:szCs w:val="16"/>
              </w:rPr>
              <w:footnoteReference w:id="10"/>
            </w:r>
          </w:p>
        </w:tc>
        <w:tc>
          <w:tcPr>
            <w:tcW w:w="3967" w:type="dxa"/>
          </w:tcPr>
          <w:p w14:paraId="29AC5280" w14:textId="77777777" w:rsidR="003B098D" w:rsidRDefault="003B098D" w:rsidP="009B78B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Werden problematische Lebensmittel angeboten?</w:t>
            </w:r>
          </w:p>
          <w:p w14:paraId="52E5C693" w14:textId="77777777" w:rsidR="003B098D" w:rsidRDefault="003B098D" w:rsidP="009B78B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14:paraId="53FFD995" w14:textId="77777777" w:rsidR="009838D9" w:rsidRDefault="003B098D" w:rsidP="009B78B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(I</w:t>
            </w:r>
            <w:r w:rsidR="009838D9" w:rsidRPr="00C52640">
              <w:rPr>
                <w:rFonts w:ascii="Arial" w:hAnsi="Arial" w:cs="Arial"/>
                <w:sz w:val="16"/>
                <w:szCs w:val="16"/>
              </w:rPr>
              <w:t>n Abhängigkeit von der zu versorgenden Personengruppe, bei Kindern</w:t>
            </w:r>
            <w:r w:rsidR="009838D9">
              <w:rPr>
                <w:rFonts w:ascii="Arial" w:hAnsi="Arial" w:cs="Arial"/>
                <w:sz w:val="16"/>
                <w:szCs w:val="16"/>
              </w:rPr>
              <w:t xml:space="preserve"> unter 5 Jahren</w:t>
            </w:r>
            <w:r w:rsidR="009838D9" w:rsidRPr="00C52640">
              <w:rPr>
                <w:rFonts w:ascii="Arial" w:hAnsi="Arial" w:cs="Arial"/>
                <w:sz w:val="16"/>
                <w:szCs w:val="16"/>
              </w:rPr>
              <w:t xml:space="preserve"> z. B. rohe Fleischwaren</w:t>
            </w:r>
            <w:r w:rsidR="00111670">
              <w:rPr>
                <w:rFonts w:ascii="Arial" w:hAnsi="Arial" w:cs="Arial"/>
                <w:sz w:val="16"/>
                <w:szCs w:val="16"/>
              </w:rPr>
              <w:t xml:space="preserve"> oder generell Alkohol bei Kindern und Jugendlichen</w:t>
            </w:r>
            <w:r w:rsidR="009838D9" w:rsidRPr="00C52640">
              <w:rPr>
                <w:rFonts w:ascii="Arial" w:hAnsi="Arial" w:cs="Arial"/>
                <w:sz w:val="16"/>
                <w:szCs w:val="16"/>
              </w:rPr>
              <w:t>)</w:t>
            </w:r>
          </w:p>
          <w:p w14:paraId="194AFD5A" w14:textId="77777777" w:rsidR="003B098D" w:rsidRPr="00C52640" w:rsidRDefault="003B098D" w:rsidP="009B78B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tc>
        <w:sdt>
          <w:sdtPr>
            <w:rPr>
              <w:rFonts w:ascii="Arial" w:hAnsi="Arial" w:cs="Arial"/>
              <w:sz w:val="16"/>
              <w:szCs w:val="16"/>
            </w:rPr>
            <w:id w:val="2018567329"/>
            <w14:checkbox>
              <w14:checked w14:val="0"/>
              <w14:checkedState w14:val="2612" w14:font="MS Gothic"/>
              <w14:uncheckedState w14:val="2610" w14:font="MS Gothic"/>
            </w14:checkbox>
          </w:sdtPr>
          <w:sdtEndPr/>
          <w:sdtContent>
            <w:tc>
              <w:tcPr>
                <w:tcW w:w="644" w:type="dxa"/>
                <w:shd w:val="clear" w:color="auto" w:fill="FFFFFF" w:themeFill="background1"/>
              </w:tcPr>
              <w:p w14:paraId="6CE61F76" w14:textId="77777777" w:rsidR="009838D9" w:rsidRPr="00C52640" w:rsidRDefault="009838D9"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666131641"/>
            <w14:checkbox>
              <w14:checked w14:val="0"/>
              <w14:checkedState w14:val="2612" w14:font="MS Gothic"/>
              <w14:uncheckedState w14:val="2610" w14:font="MS Gothic"/>
            </w14:checkbox>
          </w:sdtPr>
          <w:sdtEndPr/>
          <w:sdtContent>
            <w:tc>
              <w:tcPr>
                <w:tcW w:w="643" w:type="dxa"/>
              </w:tcPr>
              <w:p w14:paraId="5351F3CB" w14:textId="77777777" w:rsidR="009838D9" w:rsidRPr="00C52640" w:rsidRDefault="009838D9"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26901943"/>
            <w14:checkbox>
              <w14:checked w14:val="0"/>
              <w14:checkedState w14:val="2612" w14:font="MS Gothic"/>
              <w14:uncheckedState w14:val="2610" w14:font="MS Gothic"/>
            </w14:checkbox>
          </w:sdtPr>
          <w:sdtEndPr/>
          <w:sdtContent>
            <w:tc>
              <w:tcPr>
                <w:tcW w:w="700" w:type="dxa"/>
              </w:tcPr>
              <w:p w14:paraId="0A028B64" w14:textId="77777777" w:rsidR="009838D9" w:rsidRPr="00C52640" w:rsidRDefault="009838D9"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93505938"/>
            <w14:checkbox>
              <w14:checked w14:val="0"/>
              <w14:checkedState w14:val="2612" w14:font="MS Gothic"/>
              <w14:uncheckedState w14:val="2610" w14:font="MS Gothic"/>
            </w14:checkbox>
          </w:sdtPr>
          <w:sdtEndPr/>
          <w:sdtContent>
            <w:tc>
              <w:tcPr>
                <w:tcW w:w="586" w:type="dxa"/>
              </w:tcPr>
              <w:p w14:paraId="1EAA2A3C" w14:textId="77777777" w:rsidR="009838D9" w:rsidRPr="00C52640" w:rsidRDefault="009838D9"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03605092"/>
            <w14:checkbox>
              <w14:checked w14:val="0"/>
              <w14:checkedState w14:val="2612" w14:font="MS Gothic"/>
              <w14:uncheckedState w14:val="2610" w14:font="MS Gothic"/>
            </w14:checkbox>
          </w:sdtPr>
          <w:sdtEndPr/>
          <w:sdtContent>
            <w:tc>
              <w:tcPr>
                <w:tcW w:w="689" w:type="dxa"/>
              </w:tcPr>
              <w:p w14:paraId="01230E67" w14:textId="77777777" w:rsidR="009838D9" w:rsidRPr="00C52640" w:rsidRDefault="009838D9"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b/>
              <w:color w:val="000000" w:themeColor="text1"/>
              <w:sz w:val="16"/>
              <w:szCs w:val="16"/>
            </w:rPr>
            <w:id w:val="-1020853383"/>
            <w:placeholder>
              <w:docPart w:val="3ECA20A49CBF4767B4B7733A73EE931F"/>
            </w:placeholder>
            <w15:appearance w15:val="hidden"/>
          </w:sdtPr>
          <w:sdtEndPr/>
          <w:sdtContent>
            <w:tc>
              <w:tcPr>
                <w:tcW w:w="6809" w:type="dxa"/>
              </w:tcPr>
              <w:p w14:paraId="38EC2749" w14:textId="77777777" w:rsidR="009838D9" w:rsidRPr="00025BE2" w:rsidRDefault="009838D9" w:rsidP="009B78B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lang w:val="en-GB"/>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lang w:val="en-GB"/>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9838D9" w:rsidRPr="00C52640" w14:paraId="476EBA01" w14:textId="77777777" w:rsidTr="00025BE2">
        <w:trPr>
          <w:trHeight w:val="391"/>
        </w:trPr>
        <w:tc>
          <w:tcPr>
            <w:cnfStyle w:val="001000000000" w:firstRow="0" w:lastRow="0" w:firstColumn="1" w:lastColumn="0" w:oddVBand="0" w:evenVBand="0" w:oddHBand="0" w:evenHBand="0" w:firstRowFirstColumn="0" w:firstRowLastColumn="0" w:lastRowFirstColumn="0" w:lastRowLastColumn="0"/>
            <w:tcW w:w="5238" w:type="dxa"/>
            <w:gridSpan w:val="2"/>
            <w:shd w:val="clear" w:color="auto" w:fill="D9D9D9" w:themeFill="background1" w:themeFillShade="D9"/>
            <w:vAlign w:val="center"/>
          </w:tcPr>
          <w:p w14:paraId="1E8620D6" w14:textId="77777777" w:rsidR="009838D9" w:rsidRPr="00C52640" w:rsidRDefault="009838D9" w:rsidP="009B78BB">
            <w:pPr>
              <w:pStyle w:val="Lauftext12Pt"/>
              <w:spacing w:line="240" w:lineRule="auto"/>
              <w:rPr>
                <w:rFonts w:ascii="Arial" w:hAnsi="Arial" w:cs="Arial"/>
                <w:sz w:val="16"/>
                <w:szCs w:val="16"/>
              </w:rPr>
            </w:pPr>
            <w:r w:rsidRPr="00C52640">
              <w:rPr>
                <w:rFonts w:ascii="Arial" w:hAnsi="Arial" w:cs="Arial"/>
                <w:sz w:val="16"/>
                <w:szCs w:val="16"/>
              </w:rPr>
              <w:t>Anzahl der Kreuze pro Spalte</w:t>
            </w:r>
          </w:p>
        </w:tc>
        <w:sdt>
          <w:sdtPr>
            <w:rPr>
              <w:rFonts w:ascii="Arial" w:hAnsi="Arial" w:cs="Arial"/>
              <w:b/>
              <w:sz w:val="16"/>
              <w:szCs w:val="16"/>
            </w:rPr>
            <w:id w:val="-1911529746"/>
            <w:placeholder>
              <w:docPart w:val="55443F7A8DFA4CC2A27AAAC982CAB6F2"/>
            </w:placeholder>
            <w15:appearance w15:val="hidden"/>
          </w:sdtPr>
          <w:sdtEndPr/>
          <w:sdtContent>
            <w:tc>
              <w:tcPr>
                <w:tcW w:w="644" w:type="dxa"/>
                <w:shd w:val="clear" w:color="auto" w:fill="D9D9D9" w:themeFill="background1" w:themeFillShade="D9"/>
                <w:vAlign w:val="center"/>
              </w:tcPr>
              <w:p w14:paraId="1AA66CA3" w14:textId="77777777" w:rsidR="009838D9" w:rsidRPr="00C52640" w:rsidRDefault="009838D9"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fldChar w:fldCharType="begin">
                    <w:ffData>
                      <w:name w:val="Text2"/>
                      <w:enabled/>
                      <w:calcOnExit w:val="0"/>
                      <w:textInput>
                        <w:maxLength w:val="2"/>
                      </w:textInput>
                    </w:ffData>
                  </w:fldChar>
                </w:r>
                <w:bookmarkStart w:id="4" w:name="Text2"/>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bookmarkEnd w:id="4" w:displacedByCustomXml="next"/>
          </w:sdtContent>
        </w:sdt>
        <w:sdt>
          <w:sdtPr>
            <w:rPr>
              <w:rFonts w:ascii="Arial" w:hAnsi="Arial" w:cs="Arial"/>
              <w:b/>
              <w:sz w:val="16"/>
              <w:szCs w:val="16"/>
            </w:rPr>
            <w:id w:val="530854250"/>
            <w:placeholder>
              <w:docPart w:val="C3AFD337CF7D4C9AA1966B16C299440F"/>
            </w:placeholder>
            <w15:appearance w15:val="hidden"/>
          </w:sdtPr>
          <w:sdtEndPr/>
          <w:sdtContent>
            <w:sdt>
              <w:sdtPr>
                <w:rPr>
                  <w:rFonts w:ascii="Arial" w:hAnsi="Arial" w:cs="Arial"/>
                  <w:b/>
                  <w:sz w:val="16"/>
                  <w:szCs w:val="16"/>
                </w:rPr>
                <w:id w:val="-2078818704"/>
                <w:placeholder>
                  <w:docPart w:val="F74FC8AFA9234092B96477A66BD9E5AC"/>
                </w:placeholder>
                <w15:appearance w15:val="hidden"/>
              </w:sdtPr>
              <w:sdtEndPr/>
              <w:sdtContent>
                <w:tc>
                  <w:tcPr>
                    <w:tcW w:w="643" w:type="dxa"/>
                    <w:shd w:val="clear" w:color="auto" w:fill="D9D9D9" w:themeFill="background1" w:themeFillShade="D9"/>
                    <w:vAlign w:val="center"/>
                  </w:tcPr>
                  <w:p w14:paraId="7DA27A35" w14:textId="77777777" w:rsidR="009838D9" w:rsidRPr="00C52640" w:rsidRDefault="009838D9"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fldChar w:fldCharType="begin">
                        <w:ffData>
                          <w:name w:val="Text2"/>
                          <w:enabled/>
                          <w:calcOnExit w:val="0"/>
                          <w:textInput>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Content>
            </w:sdt>
          </w:sdtContent>
        </w:sdt>
        <w:sdt>
          <w:sdtPr>
            <w:rPr>
              <w:rFonts w:ascii="Arial" w:hAnsi="Arial" w:cs="Arial"/>
              <w:b/>
              <w:sz w:val="16"/>
              <w:szCs w:val="16"/>
            </w:rPr>
            <w:id w:val="-1490100478"/>
            <w:placeholder>
              <w:docPart w:val="F7FB3EBAFF6E446CAC34B181BBB1A233"/>
            </w:placeholder>
            <w15:appearance w15:val="hidden"/>
          </w:sdtPr>
          <w:sdtEndPr/>
          <w:sdtContent>
            <w:sdt>
              <w:sdtPr>
                <w:rPr>
                  <w:rFonts w:ascii="Arial" w:hAnsi="Arial" w:cs="Arial"/>
                  <w:b/>
                  <w:sz w:val="16"/>
                  <w:szCs w:val="16"/>
                </w:rPr>
                <w:id w:val="-462727483"/>
                <w:placeholder>
                  <w:docPart w:val="FAF90D7106AC475D8A31C9AD02972190"/>
                </w:placeholder>
                <w15:appearance w15:val="hidden"/>
              </w:sdtPr>
              <w:sdtEndPr/>
              <w:sdtContent>
                <w:tc>
                  <w:tcPr>
                    <w:tcW w:w="700" w:type="dxa"/>
                    <w:shd w:val="clear" w:color="auto" w:fill="D9D9D9" w:themeFill="background1" w:themeFillShade="D9"/>
                    <w:vAlign w:val="center"/>
                  </w:tcPr>
                  <w:p w14:paraId="5D375104" w14:textId="77777777" w:rsidR="009838D9" w:rsidRPr="00C52640" w:rsidRDefault="009838D9"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fldChar w:fldCharType="begin">
                        <w:ffData>
                          <w:name w:val="Text2"/>
                          <w:enabled/>
                          <w:calcOnExit w:val="0"/>
                          <w:textInput>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Content>
            </w:sdt>
          </w:sdtContent>
        </w:sdt>
        <w:sdt>
          <w:sdtPr>
            <w:rPr>
              <w:rFonts w:ascii="Arial" w:hAnsi="Arial" w:cs="Arial"/>
              <w:b/>
              <w:sz w:val="16"/>
              <w:szCs w:val="16"/>
            </w:rPr>
            <w:id w:val="612092502"/>
            <w:placeholder>
              <w:docPart w:val="53E54DB5F0C64F519CB9145496813B0E"/>
            </w:placeholder>
            <w15:appearance w15:val="hidden"/>
          </w:sdtPr>
          <w:sdtEndPr/>
          <w:sdtContent>
            <w:sdt>
              <w:sdtPr>
                <w:rPr>
                  <w:rFonts w:ascii="Arial" w:hAnsi="Arial" w:cs="Arial"/>
                  <w:b/>
                  <w:sz w:val="16"/>
                  <w:szCs w:val="16"/>
                </w:rPr>
                <w:id w:val="1529449511"/>
                <w:placeholder>
                  <w:docPart w:val="417D257DED324720B42914162DB6FCB4"/>
                </w:placeholder>
                <w15:appearance w15:val="hidden"/>
              </w:sdtPr>
              <w:sdtEndPr/>
              <w:sdtContent>
                <w:tc>
                  <w:tcPr>
                    <w:tcW w:w="586" w:type="dxa"/>
                    <w:shd w:val="clear" w:color="auto" w:fill="D9D9D9" w:themeFill="background1" w:themeFillShade="D9"/>
                    <w:vAlign w:val="center"/>
                  </w:tcPr>
                  <w:p w14:paraId="2E2BF9C5" w14:textId="77777777" w:rsidR="009838D9" w:rsidRPr="00C52640" w:rsidRDefault="009838D9" w:rsidP="009B78BB">
                    <w:pPr>
                      <w:pStyle w:val="TableParagrap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b/>
                        <w:sz w:val="16"/>
                        <w:szCs w:val="16"/>
                      </w:rPr>
                      <w:t xml:space="preserve"> </w:t>
                    </w:r>
                    <w:sdt>
                      <w:sdtPr>
                        <w:rPr>
                          <w:rFonts w:ascii="Arial" w:hAnsi="Arial" w:cs="Arial"/>
                          <w:b/>
                          <w:sz w:val="16"/>
                          <w:szCs w:val="16"/>
                        </w:rPr>
                        <w:id w:val="1497227395"/>
                        <w:placeholder>
                          <w:docPart w:val="A42EECA925784B5D8D0DE4BC636F1593"/>
                        </w:placeholder>
                        <w15:appearance w15:val="hidden"/>
                      </w:sdtPr>
                      <w:sdtEndPr/>
                      <w:sdtContent>
                        <w:sdt>
                          <w:sdtPr>
                            <w:rPr>
                              <w:rFonts w:ascii="Arial" w:hAnsi="Arial" w:cs="Arial"/>
                              <w:b/>
                              <w:sz w:val="16"/>
                              <w:szCs w:val="16"/>
                            </w:rPr>
                            <w:id w:val="267278415"/>
                            <w:placeholder>
                              <w:docPart w:val="580449F6131B49C1AA464FB95169160B"/>
                            </w:placeholder>
                            <w15:appearance w15:val="hidden"/>
                          </w:sdtPr>
                          <w:sdtEndPr/>
                          <w:sdtContent>
                            <w:sdt>
                              <w:sdtPr>
                                <w:rPr>
                                  <w:rFonts w:ascii="Arial" w:hAnsi="Arial" w:cs="Arial"/>
                                  <w:b/>
                                  <w:sz w:val="16"/>
                                  <w:szCs w:val="16"/>
                                </w:rPr>
                                <w:id w:val="1486206212"/>
                                <w:placeholder>
                                  <w:docPart w:val="C59FC4A3ABB8414FA095BF998068FCFA"/>
                                </w:placeholder>
                                <w15:appearance w15:val="hidden"/>
                              </w:sdtPr>
                              <w:sdtEndPr/>
                              <w:sdtContent>
                                <w:r w:rsidRPr="00C52640">
                                  <w:rPr>
                                    <w:rFonts w:ascii="Arial" w:hAnsi="Arial" w:cs="Arial"/>
                                    <w:sz w:val="16"/>
                                    <w:szCs w:val="16"/>
                                  </w:rPr>
                                  <w:fldChar w:fldCharType="begin">
                                    <w:ffData>
                                      <w:name w:val="Text2"/>
                                      <w:enabled/>
                                      <w:calcOnExit w:val="0"/>
                                      <w:textInput>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sdtContent>
                            </w:sdt>
                          </w:sdtContent>
                        </w:sdt>
                      </w:sdtContent>
                    </w:sdt>
                  </w:p>
                </w:tc>
              </w:sdtContent>
            </w:sdt>
          </w:sdtContent>
        </w:sdt>
        <w:sdt>
          <w:sdtPr>
            <w:rPr>
              <w:rFonts w:ascii="Arial" w:hAnsi="Arial" w:cs="Arial"/>
              <w:b/>
              <w:sz w:val="16"/>
              <w:szCs w:val="16"/>
            </w:rPr>
            <w:id w:val="402196067"/>
            <w:placeholder>
              <w:docPart w:val="F195EC9583FA46A69B265732F8B13081"/>
            </w:placeholder>
            <w15:appearance w15:val="hidden"/>
          </w:sdtPr>
          <w:sdtEndPr/>
          <w:sdtContent>
            <w:sdt>
              <w:sdtPr>
                <w:rPr>
                  <w:rFonts w:ascii="Arial" w:hAnsi="Arial" w:cs="Arial"/>
                  <w:b/>
                  <w:sz w:val="16"/>
                  <w:szCs w:val="16"/>
                </w:rPr>
                <w:id w:val="375439479"/>
                <w:placeholder>
                  <w:docPart w:val="4154E4D3E41048C0B7E1E2B5F44F7528"/>
                </w:placeholder>
                <w15:appearance w15:val="hidden"/>
              </w:sdtPr>
              <w:sdtEndPr/>
              <w:sdtContent>
                <w:tc>
                  <w:tcPr>
                    <w:tcW w:w="689" w:type="dxa"/>
                    <w:shd w:val="clear" w:color="auto" w:fill="D9D9D9" w:themeFill="background1" w:themeFillShade="D9"/>
                    <w:vAlign w:val="center"/>
                  </w:tcPr>
                  <w:p w14:paraId="6819C2F2" w14:textId="77777777" w:rsidR="009838D9" w:rsidRPr="00C52640" w:rsidRDefault="009838D9" w:rsidP="009B78B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fldChar w:fldCharType="begin">
                        <w:ffData>
                          <w:name w:val="Text2"/>
                          <w:enabled/>
                          <w:calcOnExit w:val="0"/>
                          <w:textInput>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Content>
            </w:sdt>
          </w:sdtContent>
        </w:sdt>
        <w:tc>
          <w:tcPr>
            <w:tcW w:w="6809" w:type="dxa"/>
            <w:shd w:val="clear" w:color="auto" w:fill="D9D9D9" w:themeFill="background1" w:themeFillShade="D9"/>
            <w:vAlign w:val="center"/>
          </w:tcPr>
          <w:p w14:paraId="3F58A996" w14:textId="77777777" w:rsidR="009838D9" w:rsidRPr="00025BE2" w:rsidRDefault="009838D9" w:rsidP="009B78B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p>
        </w:tc>
      </w:tr>
    </w:tbl>
    <w:p w14:paraId="7DE2A262" w14:textId="77777777" w:rsidR="00E40426" w:rsidRPr="00695C60" w:rsidRDefault="00E40426" w:rsidP="00C57D9F">
      <w:pPr>
        <w:spacing w:before="0" w:after="0" w:line="240" w:lineRule="auto"/>
        <w:rPr>
          <w:b/>
        </w:rPr>
      </w:pPr>
    </w:p>
    <w:tbl>
      <w:tblPr>
        <w:tblStyle w:val="Gitternetztabelle1hellAkzent31"/>
        <w:tblW w:w="15400" w:type="dxa"/>
        <w:tblInd w:w="-5" w:type="dxa"/>
        <w:tblLayout w:type="fixed"/>
        <w:tblLook w:val="04A0" w:firstRow="1" w:lastRow="0" w:firstColumn="1" w:lastColumn="0" w:noHBand="0" w:noVBand="1"/>
      </w:tblPr>
      <w:tblGrid>
        <w:gridCol w:w="5633"/>
        <w:gridCol w:w="651"/>
        <w:gridCol w:w="32"/>
        <w:gridCol w:w="756"/>
        <w:gridCol w:w="803"/>
        <w:gridCol w:w="33"/>
        <w:gridCol w:w="644"/>
        <w:gridCol w:w="723"/>
        <w:gridCol w:w="81"/>
        <w:gridCol w:w="6044"/>
      </w:tblGrid>
      <w:tr w:rsidR="007D2C47" w:rsidRPr="00025BE2" w14:paraId="69FAFD3B" w14:textId="77777777" w:rsidTr="00025BE2">
        <w:trPr>
          <w:cnfStyle w:val="100000000000" w:firstRow="1" w:lastRow="0" w:firstColumn="0" w:lastColumn="0" w:oddVBand="0" w:evenVBand="0" w:oddHBand="0" w:evenHBand="0" w:firstRowFirstColumn="0" w:firstRowLastColumn="0" w:lastRowFirstColumn="0" w:lastRowLastColumn="0"/>
          <w:trHeight w:val="113"/>
          <w:tblHeader/>
        </w:trPr>
        <w:tc>
          <w:tcPr>
            <w:cnfStyle w:val="001000000000" w:firstRow="0" w:lastRow="0" w:firstColumn="1" w:lastColumn="0" w:oddVBand="0" w:evenVBand="0" w:oddHBand="0" w:evenHBand="0" w:firstRowFirstColumn="0" w:firstRowLastColumn="0" w:lastRowFirstColumn="0" w:lastRowLastColumn="0"/>
            <w:tcW w:w="5633" w:type="dxa"/>
            <w:vMerge w:val="restart"/>
            <w:shd w:val="clear" w:color="auto" w:fill="9BBB59" w:themeFill="accent3"/>
          </w:tcPr>
          <w:p w14:paraId="7A7C8AA0" w14:textId="77777777" w:rsidR="007D2C47" w:rsidRPr="00025BE2" w:rsidRDefault="007D2C47" w:rsidP="00CB1756">
            <w:pPr>
              <w:pStyle w:val="TableParagraph"/>
              <w:ind w:left="142"/>
              <w:jc w:val="both"/>
              <w:rPr>
                <w:rFonts w:ascii="Arial" w:hAnsi="Arial" w:cs="Arial"/>
                <w:sz w:val="16"/>
                <w:szCs w:val="16"/>
                <w:lang w:val="de-AT"/>
              </w:rPr>
            </w:pPr>
            <w:r w:rsidRPr="00025BE2">
              <w:rPr>
                <w:rFonts w:ascii="Arial" w:hAnsi="Arial" w:cs="Arial"/>
                <w:sz w:val="16"/>
                <w:szCs w:val="16"/>
                <w:lang w:val="de-AT"/>
              </w:rPr>
              <w:lastRenderedPageBreak/>
              <w:t>Fragen, die sich auf die steirischen Mindeststandards beziehen</w:t>
            </w:r>
          </w:p>
        </w:tc>
        <w:tc>
          <w:tcPr>
            <w:tcW w:w="3642" w:type="dxa"/>
            <w:gridSpan w:val="7"/>
            <w:shd w:val="clear" w:color="auto" w:fill="9BBB59" w:themeFill="accent3"/>
          </w:tcPr>
          <w:p w14:paraId="16DF143D" w14:textId="77777777" w:rsidR="007D2C47" w:rsidRPr="00025BE2" w:rsidRDefault="007D2C47" w:rsidP="00CB1756">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025BE2">
              <w:rPr>
                <w:rFonts w:ascii="Arial" w:hAnsi="Arial" w:cs="Arial"/>
                <w:bCs w:val="0"/>
                <w:sz w:val="16"/>
                <w:szCs w:val="16"/>
                <w:lang w:val="de-AT"/>
              </w:rPr>
              <w:t>Anforderung</w:t>
            </w:r>
            <w:r w:rsidRPr="00025BE2">
              <w:rPr>
                <w:rFonts w:ascii="Arial" w:hAnsi="Arial" w:cs="Arial"/>
                <w:bCs w:val="0"/>
                <w:spacing w:val="1"/>
                <w:sz w:val="16"/>
                <w:szCs w:val="16"/>
                <w:lang w:val="de-AT"/>
              </w:rPr>
              <w:t xml:space="preserve"> </w:t>
            </w:r>
            <w:r w:rsidRPr="00025BE2">
              <w:rPr>
                <w:rFonts w:ascii="Arial" w:hAnsi="Arial" w:cs="Arial"/>
                <w:bCs w:val="0"/>
                <w:sz w:val="16"/>
                <w:szCs w:val="16"/>
                <w:lang w:val="de-AT"/>
              </w:rPr>
              <w:t>erfüllt?</w:t>
            </w:r>
          </w:p>
        </w:tc>
        <w:tc>
          <w:tcPr>
            <w:tcW w:w="6125" w:type="dxa"/>
            <w:gridSpan w:val="2"/>
            <w:vMerge w:val="restart"/>
            <w:shd w:val="clear" w:color="auto" w:fill="9BBB59" w:themeFill="accent3"/>
          </w:tcPr>
          <w:p w14:paraId="0718223C" w14:textId="77777777" w:rsidR="00C96F0D" w:rsidRPr="00025BE2" w:rsidRDefault="00C96F0D" w:rsidP="00C96F0D">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16"/>
                <w:szCs w:val="16"/>
              </w:rPr>
            </w:pPr>
            <w:r w:rsidRPr="00025BE2">
              <w:rPr>
                <w:rFonts w:ascii="Arial" w:hAnsi="Arial" w:cs="Arial"/>
                <w:b w:val="0"/>
                <w:color w:val="000000" w:themeColor="text1"/>
                <w:sz w:val="16"/>
                <w:szCs w:val="16"/>
              </w:rPr>
              <w:t>Anmerkungen zum Angebot/zur Überprüfung</w:t>
            </w:r>
          </w:p>
          <w:p w14:paraId="43E60282" w14:textId="77777777" w:rsidR="007D2C47" w:rsidRPr="00025BE2" w:rsidRDefault="007D2C47" w:rsidP="00CB1756">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16"/>
                <w:szCs w:val="16"/>
              </w:rPr>
            </w:pPr>
          </w:p>
        </w:tc>
      </w:tr>
      <w:tr w:rsidR="007D2C47" w:rsidRPr="00025BE2" w14:paraId="33073114" w14:textId="77777777" w:rsidTr="00025BE2">
        <w:trPr>
          <w:cnfStyle w:val="100000000000" w:firstRow="1" w:lastRow="0" w:firstColumn="0" w:lastColumn="0" w:oddVBand="0" w:evenVBand="0" w:oddHBand="0" w:evenHBand="0" w:firstRowFirstColumn="0" w:firstRowLastColumn="0" w:lastRowFirstColumn="0" w:lastRowLastColumn="0"/>
          <w:trHeight w:val="113"/>
          <w:tblHeader/>
        </w:trPr>
        <w:tc>
          <w:tcPr>
            <w:cnfStyle w:val="001000000000" w:firstRow="0" w:lastRow="0" w:firstColumn="1" w:lastColumn="0" w:oddVBand="0" w:evenVBand="0" w:oddHBand="0" w:evenHBand="0" w:firstRowFirstColumn="0" w:firstRowLastColumn="0" w:lastRowFirstColumn="0" w:lastRowLastColumn="0"/>
            <w:tcW w:w="5633" w:type="dxa"/>
            <w:vMerge/>
            <w:tcBorders>
              <w:bottom w:val="single" w:sz="4" w:space="0" w:color="D6E3BC" w:themeColor="accent3" w:themeTint="66"/>
            </w:tcBorders>
            <w:shd w:val="clear" w:color="auto" w:fill="C2D69B" w:themeFill="accent3" w:themeFillTint="99"/>
          </w:tcPr>
          <w:p w14:paraId="5CD1AFA0" w14:textId="77777777" w:rsidR="007D2C47" w:rsidRPr="00025BE2" w:rsidRDefault="007D2C47" w:rsidP="00CB1756">
            <w:pPr>
              <w:spacing w:before="0" w:after="0" w:line="240" w:lineRule="auto"/>
              <w:rPr>
                <w:rFonts w:ascii="Arial" w:hAnsi="Arial" w:cs="Arial"/>
                <w:b w:val="0"/>
                <w:sz w:val="16"/>
                <w:szCs w:val="16"/>
              </w:rPr>
            </w:pPr>
          </w:p>
        </w:tc>
        <w:tc>
          <w:tcPr>
            <w:tcW w:w="683" w:type="dxa"/>
            <w:gridSpan w:val="2"/>
            <w:tcBorders>
              <w:bottom w:val="single" w:sz="4" w:space="0" w:color="D6E3BC" w:themeColor="accent3" w:themeTint="66"/>
            </w:tcBorders>
            <w:shd w:val="clear" w:color="auto" w:fill="9BBB59" w:themeFill="accent3"/>
            <w:hideMark/>
          </w:tcPr>
          <w:p w14:paraId="734B7C3E" w14:textId="77777777" w:rsidR="007D2C47" w:rsidRPr="00025BE2" w:rsidRDefault="007D2C47" w:rsidP="00CB1756">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025BE2">
              <w:rPr>
                <w:rFonts w:ascii="Arial" w:hAnsi="Arial" w:cs="Arial"/>
                <w:b w:val="0"/>
                <w:bCs w:val="0"/>
                <w:sz w:val="16"/>
                <w:szCs w:val="16"/>
                <w:lang w:val="de-AT"/>
              </w:rPr>
              <w:t xml:space="preserve">ja, </w:t>
            </w:r>
          </w:p>
          <w:p w14:paraId="31EA3EAD" w14:textId="77777777" w:rsidR="007D2C47" w:rsidRPr="00025BE2" w:rsidRDefault="007D2C47" w:rsidP="00CB1756">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lang w:val="de-AT"/>
              </w:rPr>
            </w:pPr>
            <w:r w:rsidRPr="00025BE2">
              <w:rPr>
                <w:rFonts w:ascii="Arial" w:hAnsi="Arial" w:cs="Arial"/>
                <w:b w:val="0"/>
                <w:bCs w:val="0"/>
                <w:sz w:val="16"/>
                <w:szCs w:val="16"/>
                <w:lang w:val="de-AT"/>
              </w:rPr>
              <w:t>immer</w:t>
            </w:r>
          </w:p>
        </w:tc>
        <w:tc>
          <w:tcPr>
            <w:tcW w:w="756" w:type="dxa"/>
            <w:tcBorders>
              <w:bottom w:val="single" w:sz="4" w:space="0" w:color="D6E3BC" w:themeColor="accent3" w:themeTint="66"/>
            </w:tcBorders>
            <w:shd w:val="clear" w:color="auto" w:fill="9BBB59" w:themeFill="accent3"/>
          </w:tcPr>
          <w:p w14:paraId="027338E9" w14:textId="77777777" w:rsidR="007D2C47" w:rsidRPr="00025BE2" w:rsidRDefault="007D2C47" w:rsidP="00CB1756">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025BE2">
              <w:rPr>
                <w:rFonts w:ascii="Arial" w:hAnsi="Arial" w:cs="Arial"/>
                <w:b w:val="0"/>
                <w:bCs w:val="0"/>
                <w:sz w:val="16"/>
                <w:szCs w:val="16"/>
                <w:lang w:val="de-AT"/>
              </w:rPr>
              <w:t>ja, über-wiegend</w:t>
            </w:r>
          </w:p>
        </w:tc>
        <w:tc>
          <w:tcPr>
            <w:tcW w:w="803" w:type="dxa"/>
            <w:tcBorders>
              <w:bottom w:val="single" w:sz="4" w:space="0" w:color="D6E3BC" w:themeColor="accent3" w:themeTint="66"/>
            </w:tcBorders>
            <w:shd w:val="clear" w:color="auto" w:fill="9BBB59" w:themeFill="accent3"/>
          </w:tcPr>
          <w:p w14:paraId="195AEFC1" w14:textId="77777777" w:rsidR="007D2C47" w:rsidRPr="00025BE2" w:rsidRDefault="00D55D77" w:rsidP="00CB1756">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025BE2">
              <w:rPr>
                <w:rFonts w:ascii="Arial" w:hAnsi="Arial" w:cs="Arial"/>
                <w:b w:val="0"/>
                <w:bCs w:val="0"/>
                <w:sz w:val="16"/>
                <w:szCs w:val="16"/>
                <w:lang w:val="de-AT"/>
              </w:rPr>
              <w:t>i</w:t>
            </w:r>
            <w:r w:rsidR="00A53806" w:rsidRPr="00025BE2">
              <w:rPr>
                <w:rFonts w:ascii="Arial" w:hAnsi="Arial" w:cs="Arial"/>
                <w:b w:val="0"/>
                <w:bCs w:val="0"/>
                <w:sz w:val="16"/>
                <w:szCs w:val="16"/>
                <w:lang w:val="de-AT"/>
              </w:rPr>
              <w:t>n manchen Wochen</w:t>
            </w:r>
          </w:p>
        </w:tc>
        <w:tc>
          <w:tcPr>
            <w:tcW w:w="677" w:type="dxa"/>
            <w:gridSpan w:val="2"/>
            <w:tcBorders>
              <w:bottom w:val="single" w:sz="4" w:space="0" w:color="D6E3BC" w:themeColor="accent3" w:themeTint="66"/>
            </w:tcBorders>
            <w:shd w:val="clear" w:color="auto" w:fill="9BBB59" w:themeFill="accent3"/>
            <w:hideMark/>
          </w:tcPr>
          <w:p w14:paraId="50AC7FEE" w14:textId="77777777" w:rsidR="007D2C47" w:rsidRPr="00025BE2" w:rsidRDefault="007D2C47" w:rsidP="00CB1756">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lang w:val="de-AT"/>
              </w:rPr>
            </w:pPr>
            <w:r w:rsidRPr="00025BE2">
              <w:rPr>
                <w:rFonts w:ascii="Arial" w:hAnsi="Arial" w:cs="Arial"/>
                <w:b w:val="0"/>
                <w:bCs w:val="0"/>
                <w:sz w:val="16"/>
                <w:szCs w:val="16"/>
                <w:lang w:val="de-AT"/>
              </w:rPr>
              <w:t>nein</w:t>
            </w:r>
          </w:p>
        </w:tc>
        <w:tc>
          <w:tcPr>
            <w:tcW w:w="723" w:type="dxa"/>
            <w:tcBorders>
              <w:bottom w:val="single" w:sz="4" w:space="0" w:color="D6E3BC" w:themeColor="accent3" w:themeTint="66"/>
            </w:tcBorders>
            <w:shd w:val="clear" w:color="auto" w:fill="9BBB59" w:themeFill="accent3"/>
          </w:tcPr>
          <w:p w14:paraId="04B49C84" w14:textId="77777777" w:rsidR="007D2C47" w:rsidRPr="00025BE2" w:rsidRDefault="007D2C47" w:rsidP="00CB1756">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025BE2">
              <w:rPr>
                <w:rFonts w:ascii="Arial" w:hAnsi="Arial" w:cs="Arial"/>
                <w:b w:val="0"/>
                <w:sz w:val="16"/>
                <w:szCs w:val="16"/>
              </w:rPr>
              <w:t>nicht über-prüfbar</w:t>
            </w:r>
          </w:p>
        </w:tc>
        <w:tc>
          <w:tcPr>
            <w:tcW w:w="6125" w:type="dxa"/>
            <w:gridSpan w:val="2"/>
            <w:vMerge/>
            <w:tcBorders>
              <w:bottom w:val="single" w:sz="4" w:space="0" w:color="D6E3BC" w:themeColor="accent3" w:themeTint="66"/>
            </w:tcBorders>
            <w:shd w:val="clear" w:color="auto" w:fill="C2D69B" w:themeFill="accent3" w:themeFillTint="99"/>
          </w:tcPr>
          <w:p w14:paraId="1FE51945" w14:textId="77777777" w:rsidR="007D2C47" w:rsidRPr="00025BE2" w:rsidRDefault="007D2C47" w:rsidP="00CB1756">
            <w:pPr>
              <w:spacing w:before="0"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themeColor="text1"/>
                <w:sz w:val="16"/>
                <w:szCs w:val="16"/>
              </w:rPr>
            </w:pPr>
          </w:p>
        </w:tc>
      </w:tr>
      <w:tr w:rsidR="00D55D77" w:rsidRPr="00025BE2" w14:paraId="34C7BA6D" w14:textId="77777777" w:rsidTr="00025BE2">
        <w:trPr>
          <w:trHeight w:val="624"/>
        </w:trPr>
        <w:tc>
          <w:tcPr>
            <w:cnfStyle w:val="001000000000" w:firstRow="0" w:lastRow="0" w:firstColumn="1" w:lastColumn="0" w:oddVBand="0" w:evenVBand="0" w:oddHBand="0" w:evenHBand="0" w:firstRowFirstColumn="0" w:firstRowLastColumn="0" w:lastRowFirstColumn="0" w:lastRowLastColumn="0"/>
            <w:tcW w:w="15400" w:type="dxa"/>
            <w:gridSpan w:val="10"/>
            <w:shd w:val="clear" w:color="auto" w:fill="F79646" w:themeFill="accent6"/>
            <w:vAlign w:val="center"/>
          </w:tcPr>
          <w:p w14:paraId="35F28AE8" w14:textId="77777777" w:rsidR="00D55D77" w:rsidRPr="00025BE2" w:rsidRDefault="00D22D12" w:rsidP="006C41F1">
            <w:pPr>
              <w:pStyle w:val="TableParagraph"/>
              <w:ind w:left="103" w:right="145"/>
              <w:rPr>
                <w:rFonts w:ascii="Arial" w:hAnsi="Arial" w:cs="Arial"/>
                <w:color w:val="000000" w:themeColor="text1"/>
                <w:sz w:val="16"/>
                <w:szCs w:val="16"/>
                <w:lang w:val="de-AT"/>
              </w:rPr>
            </w:pPr>
            <w:bookmarkStart w:id="5" w:name="_Toc451704463"/>
            <w:r w:rsidRPr="00025BE2">
              <w:rPr>
                <w:rFonts w:ascii="Arial" w:hAnsi="Arial" w:cs="Arial"/>
                <w:color w:val="000000" w:themeColor="text1"/>
                <w:sz w:val="16"/>
                <w:szCs w:val="16"/>
              </w:rPr>
              <w:t>Allgemein:</w:t>
            </w:r>
          </w:p>
        </w:tc>
      </w:tr>
      <w:tr w:rsidR="008D1FD6" w:rsidRPr="00025BE2" w14:paraId="7C3C8529" w14:textId="77777777" w:rsidTr="002B0607">
        <w:trPr>
          <w:trHeight w:val="624"/>
        </w:trPr>
        <w:tc>
          <w:tcPr>
            <w:cnfStyle w:val="001000000000" w:firstRow="0" w:lastRow="0" w:firstColumn="1" w:lastColumn="0" w:oddVBand="0" w:evenVBand="0" w:oddHBand="0" w:evenHBand="0" w:firstRowFirstColumn="0" w:firstRowLastColumn="0" w:lastRowFirstColumn="0" w:lastRowLastColumn="0"/>
            <w:tcW w:w="5633" w:type="dxa"/>
          </w:tcPr>
          <w:p w14:paraId="6D47C0C3" w14:textId="77777777" w:rsidR="008D1FD6" w:rsidRPr="00025BE2" w:rsidRDefault="008D1FD6" w:rsidP="008D1FD6">
            <w:pPr>
              <w:spacing w:before="0" w:after="0" w:line="240" w:lineRule="auto"/>
              <w:jc w:val="both"/>
              <w:rPr>
                <w:rFonts w:ascii="Arial" w:hAnsi="Arial" w:cs="Arial"/>
                <w:b w:val="0"/>
                <w:sz w:val="16"/>
                <w:szCs w:val="16"/>
              </w:rPr>
            </w:pPr>
            <w:r w:rsidRPr="00025BE2">
              <w:rPr>
                <w:rFonts w:ascii="Arial" w:hAnsi="Arial" w:cs="Arial"/>
                <w:b w:val="0"/>
                <w:sz w:val="16"/>
                <w:szCs w:val="16"/>
              </w:rPr>
              <w:t>Wiederholen sich die Speisen innerhalb 4 bzw. bei Vollverpflegung innerhalb von 6 Wochen?</w:t>
            </w:r>
          </w:p>
          <w:p w14:paraId="74BAD885" w14:textId="77777777" w:rsidR="0041628C" w:rsidRPr="00025BE2" w:rsidRDefault="0041628C" w:rsidP="0041628C">
            <w:pPr>
              <w:pStyle w:val="TableParagraph"/>
              <w:tabs>
                <w:tab w:val="left" w:pos="0"/>
              </w:tabs>
              <w:rPr>
                <w:rFonts w:ascii="Arial" w:hAnsi="Arial" w:cs="Arial"/>
                <w:b w:val="0"/>
                <w:sz w:val="16"/>
                <w:szCs w:val="16"/>
                <w:lang w:val="de-AT"/>
              </w:rPr>
            </w:pPr>
            <w:r w:rsidRPr="008C6131">
              <w:rPr>
                <w:rFonts w:ascii="Arial" w:hAnsi="Arial" w:cs="Arial"/>
                <w:b w:val="0"/>
                <w:sz w:val="16"/>
                <w:szCs w:val="16"/>
                <w:lang w:val="de-AT"/>
              </w:rPr>
              <w:t>(</w:t>
            </w:r>
            <w:r w:rsidRPr="00025BE2">
              <w:rPr>
                <w:rFonts w:ascii="Arial" w:hAnsi="Arial" w:cs="Arial"/>
                <w:b w:val="0"/>
                <w:sz w:val="16"/>
                <w:szCs w:val="16"/>
                <w:lang w:val="de-AT"/>
              </w:rPr>
              <w:t>Wunsch- oder Lieblingsgerichte der Kund</w:t>
            </w:r>
            <w:r w:rsidR="0099146F">
              <w:rPr>
                <w:rFonts w:ascii="Arial" w:hAnsi="Arial" w:cs="Arial"/>
                <w:b w:val="0"/>
                <w:sz w:val="16"/>
                <w:szCs w:val="16"/>
                <w:lang w:val="de-AT"/>
              </w:rPr>
              <w:t>*i</w:t>
            </w:r>
            <w:r w:rsidRPr="00025BE2">
              <w:rPr>
                <w:rFonts w:ascii="Arial" w:hAnsi="Arial" w:cs="Arial"/>
                <w:b w:val="0"/>
                <w:sz w:val="16"/>
                <w:szCs w:val="16"/>
                <w:lang w:val="de-AT"/>
              </w:rPr>
              <w:t xml:space="preserve">nnen bzw. </w:t>
            </w:r>
          </w:p>
          <w:p w14:paraId="3F1164DF" w14:textId="77777777" w:rsidR="0041628C" w:rsidRPr="00025BE2" w:rsidRDefault="00F67330" w:rsidP="00F67330">
            <w:pPr>
              <w:pStyle w:val="TableParagraph"/>
              <w:tabs>
                <w:tab w:val="left" w:pos="0"/>
              </w:tabs>
              <w:rPr>
                <w:rFonts w:ascii="Arial" w:eastAsia="Frutiger-Light" w:hAnsi="Arial" w:cs="Arial"/>
                <w:b w:val="0"/>
                <w:sz w:val="16"/>
                <w:szCs w:val="16"/>
                <w:lang w:val="de-AT"/>
              </w:rPr>
            </w:pPr>
            <w:r w:rsidRPr="00025BE2">
              <w:rPr>
                <w:rFonts w:ascii="Arial" w:hAnsi="Arial" w:cs="Arial"/>
                <w:b w:val="0"/>
                <w:sz w:val="16"/>
                <w:szCs w:val="16"/>
                <w:lang w:val="de-AT"/>
              </w:rPr>
              <w:t>Standardalternativen</w:t>
            </w:r>
            <w:r w:rsidR="0041628C" w:rsidRPr="00025BE2">
              <w:rPr>
                <w:rFonts w:ascii="Arial" w:hAnsi="Arial" w:cs="Arial"/>
                <w:b w:val="0"/>
                <w:sz w:val="16"/>
                <w:szCs w:val="16"/>
                <w:lang w:val="de-AT"/>
              </w:rPr>
              <w:t xml:space="preserve"> (Speisen außerhalb üblicher Menülinien) und Salate (beim Salatbuffet) sind davon aber ausgenommen.</w:t>
            </w:r>
            <w:r w:rsidR="0041628C" w:rsidRPr="00025BE2">
              <w:rPr>
                <w:rFonts w:ascii="Arial" w:eastAsia="Frutiger-Light" w:hAnsi="Arial" w:cs="Arial"/>
                <w:b w:val="0"/>
                <w:sz w:val="16"/>
                <w:szCs w:val="16"/>
                <w:lang w:val="de-AT"/>
              </w:rPr>
              <w:t xml:space="preserve"> </w:t>
            </w:r>
          </w:p>
        </w:tc>
        <w:sdt>
          <w:sdtPr>
            <w:rPr>
              <w:rFonts w:ascii="Arial" w:hAnsi="Arial" w:cs="Arial"/>
              <w:sz w:val="16"/>
              <w:szCs w:val="16"/>
            </w:rPr>
            <w:id w:val="-1325204352"/>
            <w14:checkbox>
              <w14:checked w14:val="0"/>
              <w14:checkedState w14:val="2612" w14:font="MS Gothic"/>
              <w14:uncheckedState w14:val="2610" w14:font="MS Gothic"/>
            </w14:checkbox>
          </w:sdtPr>
          <w:sdtEndPr/>
          <w:sdtContent>
            <w:tc>
              <w:tcPr>
                <w:tcW w:w="651" w:type="dxa"/>
                <w:shd w:val="clear" w:color="auto" w:fill="F2F2F2" w:themeFill="background1" w:themeFillShade="F2"/>
              </w:tcPr>
              <w:p w14:paraId="195790E9" w14:textId="19F152CA" w:rsidR="008D1FD6" w:rsidRPr="00025BE2" w:rsidRDefault="002B0607"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Pr>
                    <w:rFonts w:ascii="MS Gothic" w:eastAsia="MS Gothic" w:hAnsi="MS Gothic" w:cs="Arial" w:hint="eastAsia"/>
                    <w:sz w:val="16"/>
                    <w:szCs w:val="16"/>
                  </w:rPr>
                  <w:t>☐</w:t>
                </w:r>
              </w:p>
            </w:tc>
          </w:sdtContent>
        </w:sdt>
        <w:sdt>
          <w:sdtPr>
            <w:rPr>
              <w:rFonts w:ascii="Arial" w:hAnsi="Arial" w:cs="Arial"/>
              <w:sz w:val="16"/>
              <w:szCs w:val="16"/>
            </w:rPr>
            <w:id w:val="149256002"/>
            <w14:checkbox>
              <w14:checked w14:val="0"/>
              <w14:checkedState w14:val="2612" w14:font="MS Gothic"/>
              <w14:uncheckedState w14:val="2610" w14:font="MS Gothic"/>
            </w14:checkbox>
          </w:sdtPr>
          <w:sdtEndPr/>
          <w:sdtContent>
            <w:tc>
              <w:tcPr>
                <w:tcW w:w="788" w:type="dxa"/>
                <w:gridSpan w:val="2"/>
              </w:tcPr>
              <w:p w14:paraId="4F5F0293"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910277325"/>
            <w14:checkbox>
              <w14:checked w14:val="0"/>
              <w14:checkedState w14:val="2612" w14:font="MS Gothic"/>
              <w14:uncheckedState w14:val="2610" w14:font="MS Gothic"/>
            </w14:checkbox>
          </w:sdtPr>
          <w:sdtEndPr/>
          <w:sdtContent>
            <w:tc>
              <w:tcPr>
                <w:tcW w:w="836" w:type="dxa"/>
                <w:gridSpan w:val="2"/>
              </w:tcPr>
              <w:p w14:paraId="0AF2A9A2"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372467505"/>
            <w14:checkbox>
              <w14:checked w14:val="0"/>
              <w14:checkedState w14:val="2612" w14:font="MS Gothic"/>
              <w14:uncheckedState w14:val="2610" w14:font="MS Gothic"/>
            </w14:checkbox>
          </w:sdtPr>
          <w:sdtEndPr/>
          <w:sdtContent>
            <w:tc>
              <w:tcPr>
                <w:tcW w:w="644" w:type="dxa"/>
                <w:shd w:val="clear" w:color="auto" w:fill="FFFFFF" w:themeFill="background1"/>
              </w:tcPr>
              <w:p w14:paraId="1A62525E" w14:textId="52ECB795" w:rsidR="008D1FD6" w:rsidRPr="00025BE2" w:rsidRDefault="002B0607"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Pr>
                    <w:rFonts w:ascii="MS Gothic" w:eastAsia="MS Gothic" w:hAnsi="MS Gothic" w:cs="Arial" w:hint="eastAsia"/>
                    <w:sz w:val="16"/>
                    <w:szCs w:val="16"/>
                  </w:rPr>
                  <w:t>☐</w:t>
                </w:r>
              </w:p>
            </w:tc>
          </w:sdtContent>
        </w:sdt>
        <w:sdt>
          <w:sdtPr>
            <w:rPr>
              <w:rFonts w:ascii="Arial" w:hAnsi="Arial" w:cs="Arial"/>
              <w:color w:val="000000" w:themeColor="text1"/>
              <w:sz w:val="16"/>
              <w:szCs w:val="16"/>
            </w:rPr>
            <w:id w:val="-1216892145"/>
            <w14:checkbox>
              <w14:checked w14:val="0"/>
              <w14:checkedState w14:val="2612" w14:font="MS Gothic"/>
              <w14:uncheckedState w14:val="2610" w14:font="MS Gothic"/>
            </w14:checkbox>
          </w:sdtPr>
          <w:sdtEndPr/>
          <w:sdtContent>
            <w:tc>
              <w:tcPr>
                <w:tcW w:w="804" w:type="dxa"/>
                <w:gridSpan w:val="2"/>
              </w:tcPr>
              <w:p w14:paraId="48FEA190"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16"/>
                    <w:lang w:val="de-AT"/>
                  </w:rPr>
                </w:pPr>
                <w:r w:rsidRPr="00025BE2">
                  <w:rPr>
                    <w:rFonts w:ascii="Segoe UI Symbol" w:eastAsia="MS Gothic" w:hAnsi="Segoe UI Symbol" w:cs="Segoe UI Symbol"/>
                    <w:color w:val="000000" w:themeColor="text1"/>
                    <w:sz w:val="16"/>
                    <w:szCs w:val="16"/>
                  </w:rPr>
                  <w:t>☐</w:t>
                </w:r>
              </w:p>
            </w:tc>
          </w:sdtContent>
        </w:sdt>
        <w:sdt>
          <w:sdtPr>
            <w:rPr>
              <w:b/>
              <w:color w:val="000000" w:themeColor="text1"/>
              <w:sz w:val="16"/>
              <w:szCs w:val="16"/>
            </w:rPr>
            <w:id w:val="1153723545"/>
            <w:placeholder>
              <w:docPart w:val="3FA5BA19D7474071A6B0EB686E54983D"/>
            </w:placeholder>
            <w15:appearance w15:val="hidden"/>
          </w:sdtPr>
          <w:sdtEndPr/>
          <w:sdtContent>
            <w:tc>
              <w:tcPr>
                <w:tcW w:w="6044" w:type="dxa"/>
              </w:tcPr>
              <w:p w14:paraId="6B88DABD" w14:textId="77777777" w:rsidR="008D1FD6" w:rsidRPr="00025BE2" w:rsidRDefault="008D1FD6" w:rsidP="008D1FD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8D1FD6" w:rsidRPr="00025BE2" w14:paraId="3BA1CFAF" w14:textId="77777777" w:rsidTr="00025BE2">
        <w:trPr>
          <w:trHeight w:val="624"/>
        </w:trPr>
        <w:tc>
          <w:tcPr>
            <w:cnfStyle w:val="001000000000" w:firstRow="0" w:lastRow="0" w:firstColumn="1" w:lastColumn="0" w:oddVBand="0" w:evenVBand="0" w:oddHBand="0" w:evenHBand="0" w:firstRowFirstColumn="0" w:firstRowLastColumn="0" w:lastRowFirstColumn="0" w:lastRowLastColumn="0"/>
            <w:tcW w:w="5633" w:type="dxa"/>
          </w:tcPr>
          <w:p w14:paraId="38CD6384" w14:textId="77777777" w:rsidR="008D1FD6" w:rsidRPr="00025BE2" w:rsidRDefault="008D1FD6" w:rsidP="008D1FD6">
            <w:pPr>
              <w:spacing w:before="0" w:after="0" w:line="240" w:lineRule="auto"/>
              <w:jc w:val="both"/>
              <w:rPr>
                <w:rFonts w:ascii="Arial" w:hAnsi="Arial" w:cs="Arial"/>
                <w:b w:val="0"/>
                <w:sz w:val="16"/>
                <w:szCs w:val="16"/>
              </w:rPr>
            </w:pPr>
            <w:r w:rsidRPr="00025BE2">
              <w:rPr>
                <w:rFonts w:ascii="Arial" w:hAnsi="Arial" w:cs="Arial"/>
                <w:b w:val="0"/>
                <w:sz w:val="16"/>
                <w:szCs w:val="16"/>
              </w:rPr>
              <w:t>Wird – wenn täglich 2 Menülinien angeboten werden – täglich auch ein vegetarisches Gericht angeboten?</w:t>
            </w:r>
          </w:p>
        </w:tc>
        <w:sdt>
          <w:sdtPr>
            <w:rPr>
              <w:rFonts w:ascii="Arial" w:hAnsi="Arial" w:cs="Arial"/>
              <w:sz w:val="16"/>
              <w:szCs w:val="16"/>
            </w:rPr>
            <w:id w:val="1437557687"/>
            <w14:checkbox>
              <w14:checked w14:val="0"/>
              <w14:checkedState w14:val="2612" w14:font="MS Gothic"/>
              <w14:uncheckedState w14:val="2610" w14:font="MS Gothic"/>
            </w14:checkbox>
          </w:sdtPr>
          <w:sdtEndPr/>
          <w:sdtContent>
            <w:tc>
              <w:tcPr>
                <w:tcW w:w="651" w:type="dxa"/>
                <w:shd w:val="clear" w:color="auto" w:fill="F2F2F2" w:themeFill="background1" w:themeFillShade="F2"/>
              </w:tcPr>
              <w:p w14:paraId="3A6F8EE7"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036578210"/>
            <w14:checkbox>
              <w14:checked w14:val="0"/>
              <w14:checkedState w14:val="2612" w14:font="MS Gothic"/>
              <w14:uncheckedState w14:val="2610" w14:font="MS Gothic"/>
            </w14:checkbox>
          </w:sdtPr>
          <w:sdtEndPr/>
          <w:sdtContent>
            <w:tc>
              <w:tcPr>
                <w:tcW w:w="788" w:type="dxa"/>
                <w:gridSpan w:val="2"/>
              </w:tcPr>
              <w:p w14:paraId="64CA067D"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425082641"/>
            <w14:checkbox>
              <w14:checked w14:val="0"/>
              <w14:checkedState w14:val="2612" w14:font="MS Gothic"/>
              <w14:uncheckedState w14:val="2610" w14:font="MS Gothic"/>
            </w14:checkbox>
          </w:sdtPr>
          <w:sdtEndPr/>
          <w:sdtContent>
            <w:tc>
              <w:tcPr>
                <w:tcW w:w="836" w:type="dxa"/>
                <w:gridSpan w:val="2"/>
              </w:tcPr>
              <w:p w14:paraId="3567C9B2"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789816213"/>
            <w14:checkbox>
              <w14:checked w14:val="0"/>
              <w14:checkedState w14:val="2612" w14:font="MS Gothic"/>
              <w14:uncheckedState w14:val="2610" w14:font="MS Gothic"/>
            </w14:checkbox>
          </w:sdtPr>
          <w:sdtEndPr/>
          <w:sdtContent>
            <w:tc>
              <w:tcPr>
                <w:tcW w:w="644" w:type="dxa"/>
              </w:tcPr>
              <w:p w14:paraId="69B174CC"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color w:val="000000" w:themeColor="text1"/>
              <w:sz w:val="16"/>
              <w:szCs w:val="16"/>
            </w:rPr>
            <w:id w:val="-1628228996"/>
            <w14:checkbox>
              <w14:checked w14:val="0"/>
              <w14:checkedState w14:val="2612" w14:font="MS Gothic"/>
              <w14:uncheckedState w14:val="2610" w14:font="MS Gothic"/>
            </w14:checkbox>
          </w:sdtPr>
          <w:sdtEndPr/>
          <w:sdtContent>
            <w:tc>
              <w:tcPr>
                <w:tcW w:w="804" w:type="dxa"/>
                <w:gridSpan w:val="2"/>
              </w:tcPr>
              <w:p w14:paraId="57DAACB8"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16"/>
                    <w:lang w:val="de-AT"/>
                  </w:rPr>
                </w:pPr>
                <w:r w:rsidRPr="00025BE2">
                  <w:rPr>
                    <w:rFonts w:ascii="Segoe UI Symbol" w:eastAsia="MS Gothic" w:hAnsi="Segoe UI Symbol" w:cs="Segoe UI Symbol"/>
                    <w:color w:val="000000" w:themeColor="text1"/>
                    <w:sz w:val="16"/>
                    <w:szCs w:val="16"/>
                  </w:rPr>
                  <w:t>☐</w:t>
                </w:r>
              </w:p>
            </w:tc>
          </w:sdtContent>
        </w:sdt>
        <w:sdt>
          <w:sdtPr>
            <w:rPr>
              <w:b/>
              <w:color w:val="000000" w:themeColor="text1"/>
              <w:sz w:val="16"/>
              <w:szCs w:val="16"/>
            </w:rPr>
            <w:id w:val="-1275477383"/>
            <w:placeholder>
              <w:docPart w:val="8C61753E04FD435E9404D61036C78E7B"/>
            </w:placeholder>
            <w15:appearance w15:val="hidden"/>
          </w:sdtPr>
          <w:sdtEndPr/>
          <w:sdtContent>
            <w:tc>
              <w:tcPr>
                <w:tcW w:w="6044" w:type="dxa"/>
              </w:tcPr>
              <w:p w14:paraId="7B20FD49" w14:textId="77777777" w:rsidR="008D1FD6" w:rsidRPr="00025BE2" w:rsidRDefault="008D1FD6" w:rsidP="008D1FD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8D1FD6" w:rsidRPr="00025BE2" w14:paraId="27EA0528" w14:textId="77777777" w:rsidTr="00025BE2">
        <w:trPr>
          <w:trHeight w:val="624"/>
        </w:trPr>
        <w:tc>
          <w:tcPr>
            <w:cnfStyle w:val="001000000000" w:firstRow="0" w:lastRow="0" w:firstColumn="1" w:lastColumn="0" w:oddVBand="0" w:evenVBand="0" w:oddHBand="0" w:evenHBand="0" w:firstRowFirstColumn="0" w:firstRowLastColumn="0" w:lastRowFirstColumn="0" w:lastRowLastColumn="0"/>
            <w:tcW w:w="5633" w:type="dxa"/>
          </w:tcPr>
          <w:p w14:paraId="49A93148" w14:textId="77777777" w:rsidR="008D1FD6" w:rsidRPr="00025BE2" w:rsidRDefault="008D1FD6" w:rsidP="008D1FD6">
            <w:pPr>
              <w:spacing w:before="0" w:after="0" w:line="240" w:lineRule="auto"/>
              <w:jc w:val="both"/>
              <w:rPr>
                <w:rFonts w:ascii="Arial" w:hAnsi="Arial" w:cs="Arial"/>
                <w:b w:val="0"/>
                <w:sz w:val="16"/>
                <w:szCs w:val="16"/>
              </w:rPr>
            </w:pPr>
            <w:r w:rsidRPr="00025BE2">
              <w:rPr>
                <w:rFonts w:ascii="Arial" w:hAnsi="Arial" w:cs="Arial"/>
                <w:b w:val="0"/>
                <w:sz w:val="16"/>
                <w:szCs w:val="16"/>
              </w:rPr>
              <w:t>Zur Gestaltung des Speiseplans – ist er einfach und altersgerecht?</w:t>
            </w:r>
          </w:p>
        </w:tc>
        <w:sdt>
          <w:sdtPr>
            <w:rPr>
              <w:rFonts w:ascii="Arial" w:hAnsi="Arial" w:cs="Arial"/>
              <w:sz w:val="16"/>
              <w:szCs w:val="16"/>
            </w:rPr>
            <w:id w:val="1201978535"/>
            <w14:checkbox>
              <w14:checked w14:val="0"/>
              <w14:checkedState w14:val="2612" w14:font="MS Gothic"/>
              <w14:uncheckedState w14:val="2610" w14:font="MS Gothic"/>
            </w14:checkbox>
          </w:sdtPr>
          <w:sdtEndPr/>
          <w:sdtContent>
            <w:tc>
              <w:tcPr>
                <w:tcW w:w="651" w:type="dxa"/>
                <w:shd w:val="clear" w:color="auto" w:fill="F2F2F2" w:themeFill="background1" w:themeFillShade="F2"/>
              </w:tcPr>
              <w:p w14:paraId="7AD486A5"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579330887"/>
            <w14:checkbox>
              <w14:checked w14:val="0"/>
              <w14:checkedState w14:val="2612" w14:font="MS Gothic"/>
              <w14:uncheckedState w14:val="2610" w14:font="MS Gothic"/>
            </w14:checkbox>
          </w:sdtPr>
          <w:sdtEndPr/>
          <w:sdtContent>
            <w:tc>
              <w:tcPr>
                <w:tcW w:w="788" w:type="dxa"/>
                <w:gridSpan w:val="2"/>
              </w:tcPr>
              <w:p w14:paraId="463E72EF"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764500033"/>
            <w14:checkbox>
              <w14:checked w14:val="0"/>
              <w14:checkedState w14:val="2612" w14:font="MS Gothic"/>
              <w14:uncheckedState w14:val="2610" w14:font="MS Gothic"/>
            </w14:checkbox>
          </w:sdtPr>
          <w:sdtEndPr/>
          <w:sdtContent>
            <w:tc>
              <w:tcPr>
                <w:tcW w:w="836" w:type="dxa"/>
                <w:gridSpan w:val="2"/>
              </w:tcPr>
              <w:p w14:paraId="64CC1290"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939297937"/>
            <w14:checkbox>
              <w14:checked w14:val="0"/>
              <w14:checkedState w14:val="2612" w14:font="MS Gothic"/>
              <w14:uncheckedState w14:val="2610" w14:font="MS Gothic"/>
            </w14:checkbox>
          </w:sdtPr>
          <w:sdtEndPr/>
          <w:sdtContent>
            <w:tc>
              <w:tcPr>
                <w:tcW w:w="644" w:type="dxa"/>
              </w:tcPr>
              <w:p w14:paraId="03F1130E"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color w:val="000000" w:themeColor="text1"/>
              <w:sz w:val="16"/>
              <w:szCs w:val="16"/>
            </w:rPr>
            <w:id w:val="-1017223512"/>
            <w14:checkbox>
              <w14:checked w14:val="0"/>
              <w14:checkedState w14:val="2612" w14:font="MS Gothic"/>
              <w14:uncheckedState w14:val="2610" w14:font="MS Gothic"/>
            </w14:checkbox>
          </w:sdtPr>
          <w:sdtEndPr/>
          <w:sdtContent>
            <w:tc>
              <w:tcPr>
                <w:tcW w:w="804" w:type="dxa"/>
                <w:gridSpan w:val="2"/>
              </w:tcPr>
              <w:p w14:paraId="5274B369"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16"/>
                    <w:lang w:val="de-AT"/>
                  </w:rPr>
                </w:pPr>
                <w:r w:rsidRPr="00025BE2">
                  <w:rPr>
                    <w:rFonts w:ascii="Segoe UI Symbol" w:eastAsia="MS Gothic" w:hAnsi="Segoe UI Symbol" w:cs="Segoe UI Symbol"/>
                    <w:color w:val="000000" w:themeColor="text1"/>
                    <w:sz w:val="16"/>
                    <w:szCs w:val="16"/>
                  </w:rPr>
                  <w:t>☐</w:t>
                </w:r>
              </w:p>
            </w:tc>
          </w:sdtContent>
        </w:sdt>
        <w:sdt>
          <w:sdtPr>
            <w:rPr>
              <w:b/>
              <w:color w:val="000000" w:themeColor="text1"/>
              <w:sz w:val="16"/>
              <w:szCs w:val="16"/>
            </w:rPr>
            <w:id w:val="678242999"/>
            <w:placeholder>
              <w:docPart w:val="0AC11CC502CC45D39B8AA34E31035DEF"/>
            </w:placeholder>
            <w15:appearance w15:val="hidden"/>
          </w:sdtPr>
          <w:sdtEndPr/>
          <w:sdtContent>
            <w:tc>
              <w:tcPr>
                <w:tcW w:w="6044" w:type="dxa"/>
              </w:tcPr>
              <w:p w14:paraId="6213AD3E" w14:textId="77777777" w:rsidR="008D1FD6" w:rsidRPr="00025BE2" w:rsidRDefault="008D1FD6" w:rsidP="008D1FD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8D1FD6" w:rsidRPr="00025BE2" w14:paraId="37583F2A" w14:textId="77777777" w:rsidTr="002B0607">
        <w:trPr>
          <w:trHeight w:val="624"/>
        </w:trPr>
        <w:tc>
          <w:tcPr>
            <w:cnfStyle w:val="001000000000" w:firstRow="0" w:lastRow="0" w:firstColumn="1" w:lastColumn="0" w:oddVBand="0" w:evenVBand="0" w:oddHBand="0" w:evenHBand="0" w:firstRowFirstColumn="0" w:firstRowLastColumn="0" w:lastRowFirstColumn="0" w:lastRowLastColumn="0"/>
            <w:tcW w:w="5633" w:type="dxa"/>
          </w:tcPr>
          <w:p w14:paraId="57D49D02" w14:textId="77777777" w:rsidR="008D1FD6" w:rsidRPr="00025BE2" w:rsidRDefault="008D1FD6" w:rsidP="008D1FD6">
            <w:pPr>
              <w:spacing w:before="0" w:after="0" w:line="240" w:lineRule="auto"/>
              <w:jc w:val="both"/>
              <w:rPr>
                <w:rFonts w:ascii="Arial" w:hAnsi="Arial" w:cs="Arial"/>
                <w:b w:val="0"/>
                <w:sz w:val="16"/>
                <w:szCs w:val="16"/>
              </w:rPr>
            </w:pPr>
            <w:r w:rsidRPr="00025BE2">
              <w:rPr>
                <w:rFonts w:ascii="Arial" w:hAnsi="Arial" w:cs="Arial"/>
                <w:b w:val="0"/>
                <w:sz w:val="16"/>
                <w:szCs w:val="16"/>
              </w:rPr>
              <w:t>Ist das Beilagengemüse genau benannt?</w:t>
            </w:r>
          </w:p>
        </w:tc>
        <w:sdt>
          <w:sdtPr>
            <w:rPr>
              <w:rFonts w:ascii="Arial" w:hAnsi="Arial" w:cs="Arial"/>
              <w:sz w:val="16"/>
              <w:szCs w:val="16"/>
            </w:rPr>
            <w:id w:val="-1360356301"/>
            <w14:checkbox>
              <w14:checked w14:val="0"/>
              <w14:checkedState w14:val="2612" w14:font="MS Gothic"/>
              <w14:uncheckedState w14:val="2610" w14:font="MS Gothic"/>
            </w14:checkbox>
          </w:sdtPr>
          <w:sdtEndPr/>
          <w:sdtContent>
            <w:tc>
              <w:tcPr>
                <w:tcW w:w="651" w:type="dxa"/>
                <w:shd w:val="clear" w:color="auto" w:fill="F2F2F2" w:themeFill="background1" w:themeFillShade="F2"/>
              </w:tcPr>
              <w:p w14:paraId="12982887"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592821251"/>
            <w14:checkbox>
              <w14:checked w14:val="0"/>
              <w14:checkedState w14:val="2612" w14:font="MS Gothic"/>
              <w14:uncheckedState w14:val="2610" w14:font="MS Gothic"/>
            </w14:checkbox>
          </w:sdtPr>
          <w:sdtEndPr/>
          <w:sdtContent>
            <w:tc>
              <w:tcPr>
                <w:tcW w:w="788" w:type="dxa"/>
                <w:gridSpan w:val="2"/>
                <w:shd w:val="clear" w:color="auto" w:fill="auto"/>
              </w:tcPr>
              <w:p w14:paraId="72576B80"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794331039"/>
            <w14:checkbox>
              <w14:checked w14:val="0"/>
              <w14:checkedState w14:val="2612" w14:font="MS Gothic"/>
              <w14:uncheckedState w14:val="2610" w14:font="MS Gothic"/>
            </w14:checkbox>
          </w:sdtPr>
          <w:sdtEndPr/>
          <w:sdtContent>
            <w:tc>
              <w:tcPr>
                <w:tcW w:w="836" w:type="dxa"/>
                <w:gridSpan w:val="2"/>
              </w:tcPr>
              <w:p w14:paraId="1EC41100"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823191272"/>
            <w14:checkbox>
              <w14:checked w14:val="0"/>
              <w14:checkedState w14:val="2612" w14:font="MS Gothic"/>
              <w14:uncheckedState w14:val="2610" w14:font="MS Gothic"/>
            </w14:checkbox>
          </w:sdtPr>
          <w:sdtEndPr/>
          <w:sdtContent>
            <w:tc>
              <w:tcPr>
                <w:tcW w:w="644" w:type="dxa"/>
              </w:tcPr>
              <w:p w14:paraId="62CCFE72"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color w:val="000000" w:themeColor="text1"/>
              <w:sz w:val="16"/>
              <w:szCs w:val="16"/>
            </w:rPr>
            <w:id w:val="-280494058"/>
            <w14:checkbox>
              <w14:checked w14:val="0"/>
              <w14:checkedState w14:val="2612" w14:font="MS Gothic"/>
              <w14:uncheckedState w14:val="2610" w14:font="MS Gothic"/>
            </w14:checkbox>
          </w:sdtPr>
          <w:sdtEndPr/>
          <w:sdtContent>
            <w:tc>
              <w:tcPr>
                <w:tcW w:w="804" w:type="dxa"/>
                <w:gridSpan w:val="2"/>
              </w:tcPr>
              <w:p w14:paraId="6D4A4642"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16"/>
                    <w:lang w:val="de-AT"/>
                  </w:rPr>
                </w:pPr>
                <w:r w:rsidRPr="00025BE2">
                  <w:rPr>
                    <w:rFonts w:ascii="Segoe UI Symbol" w:eastAsia="MS Gothic" w:hAnsi="Segoe UI Symbol" w:cs="Segoe UI Symbol"/>
                    <w:color w:val="000000" w:themeColor="text1"/>
                    <w:sz w:val="16"/>
                    <w:szCs w:val="16"/>
                  </w:rPr>
                  <w:t>☐</w:t>
                </w:r>
              </w:p>
            </w:tc>
          </w:sdtContent>
        </w:sdt>
        <w:sdt>
          <w:sdtPr>
            <w:rPr>
              <w:b/>
              <w:color w:val="000000" w:themeColor="text1"/>
              <w:sz w:val="16"/>
              <w:szCs w:val="16"/>
            </w:rPr>
            <w:id w:val="-852410038"/>
            <w:placeholder>
              <w:docPart w:val="E9C897AEC5834227834BAB378011F132"/>
            </w:placeholder>
            <w15:appearance w15:val="hidden"/>
          </w:sdtPr>
          <w:sdtEndPr/>
          <w:sdtContent>
            <w:tc>
              <w:tcPr>
                <w:tcW w:w="6044" w:type="dxa"/>
              </w:tcPr>
              <w:p w14:paraId="557652ED" w14:textId="77777777" w:rsidR="008D1FD6" w:rsidRPr="00025BE2" w:rsidRDefault="008D1FD6" w:rsidP="008D1FD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8D1FD6" w:rsidRPr="00025BE2" w14:paraId="1468F7E5" w14:textId="77777777" w:rsidTr="00025BE2">
        <w:trPr>
          <w:trHeight w:val="624"/>
        </w:trPr>
        <w:tc>
          <w:tcPr>
            <w:cnfStyle w:val="001000000000" w:firstRow="0" w:lastRow="0" w:firstColumn="1" w:lastColumn="0" w:oddVBand="0" w:evenVBand="0" w:oddHBand="0" w:evenHBand="0" w:firstRowFirstColumn="0" w:firstRowLastColumn="0" w:lastRowFirstColumn="0" w:lastRowLastColumn="0"/>
            <w:tcW w:w="5633" w:type="dxa"/>
          </w:tcPr>
          <w:p w14:paraId="4F7C0BC5" w14:textId="77777777" w:rsidR="008D1FD6" w:rsidRPr="00025BE2" w:rsidRDefault="008D1FD6" w:rsidP="008D1FD6">
            <w:pPr>
              <w:spacing w:before="0" w:after="0" w:line="240" w:lineRule="auto"/>
              <w:jc w:val="both"/>
              <w:rPr>
                <w:rFonts w:ascii="Arial" w:hAnsi="Arial" w:cs="Arial"/>
                <w:b w:val="0"/>
                <w:sz w:val="16"/>
                <w:szCs w:val="16"/>
              </w:rPr>
            </w:pPr>
            <w:r w:rsidRPr="00025BE2">
              <w:rPr>
                <w:rFonts w:ascii="Arial" w:hAnsi="Arial" w:cs="Arial"/>
                <w:b w:val="0"/>
                <w:sz w:val="16"/>
                <w:szCs w:val="16"/>
              </w:rPr>
              <w:t>Sind nicht übliche bzw. nicht eindeutige Bezeichnungen erläutert?</w:t>
            </w:r>
          </w:p>
        </w:tc>
        <w:sdt>
          <w:sdtPr>
            <w:rPr>
              <w:rFonts w:ascii="Arial" w:hAnsi="Arial" w:cs="Arial"/>
              <w:sz w:val="16"/>
              <w:szCs w:val="16"/>
            </w:rPr>
            <w:id w:val="-1694068055"/>
            <w14:checkbox>
              <w14:checked w14:val="0"/>
              <w14:checkedState w14:val="2612" w14:font="MS Gothic"/>
              <w14:uncheckedState w14:val="2610" w14:font="MS Gothic"/>
            </w14:checkbox>
          </w:sdtPr>
          <w:sdtEndPr/>
          <w:sdtContent>
            <w:tc>
              <w:tcPr>
                <w:tcW w:w="651" w:type="dxa"/>
                <w:shd w:val="clear" w:color="auto" w:fill="F2F2F2" w:themeFill="background1" w:themeFillShade="F2"/>
              </w:tcPr>
              <w:p w14:paraId="64DC526A"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581103984"/>
            <w14:checkbox>
              <w14:checked w14:val="0"/>
              <w14:checkedState w14:val="2612" w14:font="MS Gothic"/>
              <w14:uncheckedState w14:val="2610" w14:font="MS Gothic"/>
            </w14:checkbox>
          </w:sdtPr>
          <w:sdtEndPr/>
          <w:sdtContent>
            <w:tc>
              <w:tcPr>
                <w:tcW w:w="788" w:type="dxa"/>
                <w:gridSpan w:val="2"/>
              </w:tcPr>
              <w:p w14:paraId="7352A224"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896284487"/>
            <w14:checkbox>
              <w14:checked w14:val="0"/>
              <w14:checkedState w14:val="2612" w14:font="MS Gothic"/>
              <w14:uncheckedState w14:val="2610" w14:font="MS Gothic"/>
            </w14:checkbox>
          </w:sdtPr>
          <w:sdtEndPr/>
          <w:sdtContent>
            <w:tc>
              <w:tcPr>
                <w:tcW w:w="836" w:type="dxa"/>
                <w:gridSpan w:val="2"/>
              </w:tcPr>
              <w:p w14:paraId="44234606"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2120740427"/>
            <w14:checkbox>
              <w14:checked w14:val="0"/>
              <w14:checkedState w14:val="2612" w14:font="MS Gothic"/>
              <w14:uncheckedState w14:val="2610" w14:font="MS Gothic"/>
            </w14:checkbox>
          </w:sdtPr>
          <w:sdtEndPr/>
          <w:sdtContent>
            <w:tc>
              <w:tcPr>
                <w:tcW w:w="644" w:type="dxa"/>
              </w:tcPr>
              <w:p w14:paraId="18423344"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color w:val="000000" w:themeColor="text1"/>
              <w:sz w:val="16"/>
              <w:szCs w:val="16"/>
            </w:rPr>
            <w:id w:val="-340161717"/>
            <w14:checkbox>
              <w14:checked w14:val="0"/>
              <w14:checkedState w14:val="2612" w14:font="MS Gothic"/>
              <w14:uncheckedState w14:val="2610" w14:font="MS Gothic"/>
            </w14:checkbox>
          </w:sdtPr>
          <w:sdtEndPr/>
          <w:sdtContent>
            <w:tc>
              <w:tcPr>
                <w:tcW w:w="804" w:type="dxa"/>
                <w:gridSpan w:val="2"/>
              </w:tcPr>
              <w:p w14:paraId="3EB57E70"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16"/>
                    <w:lang w:val="de-AT"/>
                  </w:rPr>
                </w:pPr>
                <w:r w:rsidRPr="00025BE2">
                  <w:rPr>
                    <w:rFonts w:ascii="Segoe UI Symbol" w:eastAsia="MS Gothic" w:hAnsi="Segoe UI Symbol" w:cs="Segoe UI Symbol"/>
                    <w:color w:val="000000" w:themeColor="text1"/>
                    <w:sz w:val="16"/>
                    <w:szCs w:val="16"/>
                  </w:rPr>
                  <w:t>☐</w:t>
                </w:r>
              </w:p>
            </w:tc>
          </w:sdtContent>
        </w:sdt>
        <w:sdt>
          <w:sdtPr>
            <w:rPr>
              <w:b/>
              <w:color w:val="000000" w:themeColor="text1"/>
              <w:sz w:val="16"/>
              <w:szCs w:val="16"/>
            </w:rPr>
            <w:id w:val="-1689063823"/>
            <w:placeholder>
              <w:docPart w:val="B121986A79B84332BEB641032EFF40EF"/>
            </w:placeholder>
            <w15:appearance w15:val="hidden"/>
          </w:sdtPr>
          <w:sdtEndPr/>
          <w:sdtContent>
            <w:tc>
              <w:tcPr>
                <w:tcW w:w="6044" w:type="dxa"/>
              </w:tcPr>
              <w:p w14:paraId="53C05425" w14:textId="77777777" w:rsidR="008D1FD6" w:rsidRPr="00025BE2" w:rsidRDefault="008D1FD6" w:rsidP="008D1FD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8D1FD6" w:rsidRPr="00025BE2" w14:paraId="29A54549" w14:textId="77777777" w:rsidTr="00025BE2">
        <w:trPr>
          <w:trHeight w:val="624"/>
        </w:trPr>
        <w:tc>
          <w:tcPr>
            <w:cnfStyle w:val="001000000000" w:firstRow="0" w:lastRow="0" w:firstColumn="1" w:lastColumn="0" w:oddVBand="0" w:evenVBand="0" w:oddHBand="0" w:evenHBand="0" w:firstRowFirstColumn="0" w:firstRowLastColumn="0" w:lastRowFirstColumn="0" w:lastRowLastColumn="0"/>
            <w:tcW w:w="5633" w:type="dxa"/>
          </w:tcPr>
          <w:p w14:paraId="19FAC79D" w14:textId="77777777" w:rsidR="008D1FD6" w:rsidRPr="00025BE2" w:rsidRDefault="008D1FD6" w:rsidP="008D1FD6">
            <w:pPr>
              <w:spacing w:before="0" w:after="0" w:line="240" w:lineRule="auto"/>
              <w:jc w:val="both"/>
              <w:rPr>
                <w:rFonts w:ascii="Arial" w:hAnsi="Arial" w:cs="Arial"/>
                <w:b w:val="0"/>
                <w:sz w:val="16"/>
                <w:szCs w:val="16"/>
              </w:rPr>
            </w:pPr>
            <w:r w:rsidRPr="00025BE2">
              <w:rPr>
                <w:rFonts w:ascii="Arial" w:hAnsi="Arial" w:cs="Arial"/>
                <w:b w:val="0"/>
                <w:sz w:val="16"/>
                <w:szCs w:val="16"/>
              </w:rPr>
              <w:t>Wird die Tierart bei Gerichten mit Fleisch und Wurst erläutert?</w:t>
            </w:r>
          </w:p>
        </w:tc>
        <w:sdt>
          <w:sdtPr>
            <w:rPr>
              <w:rFonts w:ascii="Arial" w:hAnsi="Arial" w:cs="Arial"/>
              <w:sz w:val="16"/>
              <w:szCs w:val="16"/>
            </w:rPr>
            <w:id w:val="-1774696403"/>
            <w14:checkbox>
              <w14:checked w14:val="0"/>
              <w14:checkedState w14:val="2612" w14:font="MS Gothic"/>
              <w14:uncheckedState w14:val="2610" w14:font="MS Gothic"/>
            </w14:checkbox>
          </w:sdtPr>
          <w:sdtEndPr/>
          <w:sdtContent>
            <w:tc>
              <w:tcPr>
                <w:tcW w:w="651" w:type="dxa"/>
                <w:shd w:val="clear" w:color="auto" w:fill="F2F2F2" w:themeFill="background1" w:themeFillShade="F2"/>
              </w:tcPr>
              <w:p w14:paraId="44C88716"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915512644"/>
            <w14:checkbox>
              <w14:checked w14:val="0"/>
              <w14:checkedState w14:val="2612" w14:font="MS Gothic"/>
              <w14:uncheckedState w14:val="2610" w14:font="MS Gothic"/>
            </w14:checkbox>
          </w:sdtPr>
          <w:sdtEndPr/>
          <w:sdtContent>
            <w:tc>
              <w:tcPr>
                <w:tcW w:w="788" w:type="dxa"/>
                <w:gridSpan w:val="2"/>
              </w:tcPr>
              <w:p w14:paraId="5BF3218B"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480815011"/>
            <w14:checkbox>
              <w14:checked w14:val="0"/>
              <w14:checkedState w14:val="2612" w14:font="MS Gothic"/>
              <w14:uncheckedState w14:val="2610" w14:font="MS Gothic"/>
            </w14:checkbox>
          </w:sdtPr>
          <w:sdtEndPr/>
          <w:sdtContent>
            <w:tc>
              <w:tcPr>
                <w:tcW w:w="836" w:type="dxa"/>
                <w:gridSpan w:val="2"/>
              </w:tcPr>
              <w:p w14:paraId="195AC770"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274946670"/>
            <w14:checkbox>
              <w14:checked w14:val="0"/>
              <w14:checkedState w14:val="2612" w14:font="MS Gothic"/>
              <w14:uncheckedState w14:val="2610" w14:font="MS Gothic"/>
            </w14:checkbox>
          </w:sdtPr>
          <w:sdtEndPr/>
          <w:sdtContent>
            <w:tc>
              <w:tcPr>
                <w:tcW w:w="644" w:type="dxa"/>
              </w:tcPr>
              <w:p w14:paraId="4AA1C36B"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color w:val="000000" w:themeColor="text1"/>
              <w:sz w:val="16"/>
              <w:szCs w:val="16"/>
            </w:rPr>
            <w:id w:val="1696499346"/>
            <w14:checkbox>
              <w14:checked w14:val="0"/>
              <w14:checkedState w14:val="2612" w14:font="MS Gothic"/>
              <w14:uncheckedState w14:val="2610" w14:font="MS Gothic"/>
            </w14:checkbox>
          </w:sdtPr>
          <w:sdtEndPr/>
          <w:sdtContent>
            <w:tc>
              <w:tcPr>
                <w:tcW w:w="804" w:type="dxa"/>
                <w:gridSpan w:val="2"/>
              </w:tcPr>
              <w:p w14:paraId="3AD2AE66"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16"/>
                    <w:lang w:val="de-AT"/>
                  </w:rPr>
                </w:pPr>
                <w:r w:rsidRPr="00025BE2">
                  <w:rPr>
                    <w:rFonts w:ascii="Segoe UI Symbol" w:eastAsia="MS Gothic" w:hAnsi="Segoe UI Symbol" w:cs="Segoe UI Symbol"/>
                    <w:color w:val="000000" w:themeColor="text1"/>
                    <w:sz w:val="16"/>
                    <w:szCs w:val="16"/>
                  </w:rPr>
                  <w:t>☐</w:t>
                </w:r>
              </w:p>
            </w:tc>
          </w:sdtContent>
        </w:sdt>
        <w:sdt>
          <w:sdtPr>
            <w:rPr>
              <w:b/>
              <w:color w:val="000000" w:themeColor="text1"/>
              <w:sz w:val="16"/>
              <w:szCs w:val="16"/>
            </w:rPr>
            <w:id w:val="352783600"/>
            <w:placeholder>
              <w:docPart w:val="DE44197F0C5043119B59D2C8BA57BF0A"/>
            </w:placeholder>
            <w15:appearance w15:val="hidden"/>
          </w:sdtPr>
          <w:sdtEndPr/>
          <w:sdtContent>
            <w:tc>
              <w:tcPr>
                <w:tcW w:w="6044" w:type="dxa"/>
              </w:tcPr>
              <w:p w14:paraId="3F794051" w14:textId="77777777" w:rsidR="008D1FD6" w:rsidRPr="00025BE2" w:rsidRDefault="008D1FD6" w:rsidP="008D1FD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8D1FD6" w:rsidRPr="00025BE2" w14:paraId="421FB8A2" w14:textId="77777777" w:rsidTr="00EA688A">
        <w:trPr>
          <w:trHeight w:val="624"/>
        </w:trPr>
        <w:tc>
          <w:tcPr>
            <w:cnfStyle w:val="001000000000" w:firstRow="0" w:lastRow="0" w:firstColumn="1" w:lastColumn="0" w:oddVBand="0" w:evenVBand="0" w:oddHBand="0" w:evenHBand="0" w:firstRowFirstColumn="0" w:firstRowLastColumn="0" w:lastRowFirstColumn="0" w:lastRowLastColumn="0"/>
            <w:tcW w:w="5633" w:type="dxa"/>
          </w:tcPr>
          <w:p w14:paraId="445FBD8A" w14:textId="77777777" w:rsidR="008D1FD6" w:rsidRPr="00025BE2" w:rsidRDefault="00EA688A" w:rsidP="00EA688A">
            <w:pPr>
              <w:spacing w:before="0" w:after="0" w:line="240" w:lineRule="auto"/>
              <w:jc w:val="both"/>
              <w:rPr>
                <w:rFonts w:ascii="Arial" w:hAnsi="Arial" w:cs="Arial"/>
                <w:b w:val="0"/>
                <w:sz w:val="16"/>
                <w:szCs w:val="16"/>
              </w:rPr>
            </w:pPr>
            <w:r>
              <w:rPr>
                <w:rFonts w:ascii="Arial" w:hAnsi="Arial" w:cs="Arial"/>
                <w:b w:val="0"/>
                <w:sz w:val="16"/>
                <w:szCs w:val="16"/>
              </w:rPr>
              <w:t>Werden</w:t>
            </w:r>
            <w:r w:rsidR="008D1FD6" w:rsidRPr="00025BE2">
              <w:rPr>
                <w:rFonts w:ascii="Arial" w:hAnsi="Arial" w:cs="Arial"/>
                <w:b w:val="0"/>
                <w:sz w:val="16"/>
                <w:szCs w:val="16"/>
              </w:rPr>
              <w:t xml:space="preserve"> allgemeine Bezeichnungen wie z. B. „Tagessuppe“ oder „Dessert“ im Speiseplan </w:t>
            </w:r>
            <w:r>
              <w:rPr>
                <w:rFonts w:ascii="Arial" w:hAnsi="Arial" w:cs="Arial"/>
                <w:b w:val="0"/>
                <w:sz w:val="16"/>
                <w:szCs w:val="16"/>
              </w:rPr>
              <w:t>vermieden?</w:t>
            </w:r>
          </w:p>
        </w:tc>
        <w:sdt>
          <w:sdtPr>
            <w:rPr>
              <w:rFonts w:ascii="Arial" w:hAnsi="Arial" w:cs="Arial"/>
              <w:sz w:val="16"/>
              <w:szCs w:val="16"/>
            </w:rPr>
            <w:id w:val="-1795973164"/>
            <w14:checkbox>
              <w14:checked w14:val="0"/>
              <w14:checkedState w14:val="2612" w14:font="MS Gothic"/>
              <w14:uncheckedState w14:val="2610" w14:font="MS Gothic"/>
            </w14:checkbox>
          </w:sdtPr>
          <w:sdtEndPr/>
          <w:sdtContent>
            <w:tc>
              <w:tcPr>
                <w:tcW w:w="651" w:type="dxa"/>
                <w:shd w:val="clear" w:color="auto" w:fill="F2F2F2" w:themeFill="background1" w:themeFillShade="F2"/>
              </w:tcPr>
              <w:p w14:paraId="27F71D91"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00617292"/>
            <w14:checkbox>
              <w14:checked w14:val="0"/>
              <w14:checkedState w14:val="2612" w14:font="MS Gothic"/>
              <w14:uncheckedState w14:val="2610" w14:font="MS Gothic"/>
            </w14:checkbox>
          </w:sdtPr>
          <w:sdtEndPr/>
          <w:sdtContent>
            <w:tc>
              <w:tcPr>
                <w:tcW w:w="788" w:type="dxa"/>
                <w:gridSpan w:val="2"/>
              </w:tcPr>
              <w:p w14:paraId="4E3613A0"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768530864"/>
            <w14:checkbox>
              <w14:checked w14:val="0"/>
              <w14:checkedState w14:val="2612" w14:font="MS Gothic"/>
              <w14:uncheckedState w14:val="2610" w14:font="MS Gothic"/>
            </w14:checkbox>
          </w:sdtPr>
          <w:sdtEndPr/>
          <w:sdtContent>
            <w:tc>
              <w:tcPr>
                <w:tcW w:w="836" w:type="dxa"/>
                <w:gridSpan w:val="2"/>
              </w:tcPr>
              <w:p w14:paraId="0B9BB3B3"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642427743"/>
            <w14:checkbox>
              <w14:checked w14:val="0"/>
              <w14:checkedState w14:val="2612" w14:font="MS Gothic"/>
              <w14:uncheckedState w14:val="2610" w14:font="MS Gothic"/>
            </w14:checkbox>
          </w:sdtPr>
          <w:sdtEndPr/>
          <w:sdtContent>
            <w:tc>
              <w:tcPr>
                <w:tcW w:w="644" w:type="dxa"/>
                <w:shd w:val="clear" w:color="auto" w:fill="FFFFFF" w:themeFill="background1"/>
              </w:tcPr>
              <w:p w14:paraId="6F4993F2"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color w:val="000000" w:themeColor="text1"/>
              <w:sz w:val="16"/>
              <w:szCs w:val="16"/>
            </w:rPr>
            <w:id w:val="-1567406947"/>
            <w14:checkbox>
              <w14:checked w14:val="0"/>
              <w14:checkedState w14:val="2612" w14:font="MS Gothic"/>
              <w14:uncheckedState w14:val="2610" w14:font="MS Gothic"/>
            </w14:checkbox>
          </w:sdtPr>
          <w:sdtEndPr/>
          <w:sdtContent>
            <w:tc>
              <w:tcPr>
                <w:tcW w:w="804" w:type="dxa"/>
                <w:gridSpan w:val="2"/>
              </w:tcPr>
              <w:p w14:paraId="74BD9469"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16"/>
                    <w:lang w:val="de-AT"/>
                  </w:rPr>
                </w:pPr>
                <w:r w:rsidRPr="00025BE2">
                  <w:rPr>
                    <w:rFonts w:ascii="Segoe UI Symbol" w:eastAsia="MS Gothic" w:hAnsi="Segoe UI Symbol" w:cs="Segoe UI Symbol"/>
                    <w:color w:val="000000" w:themeColor="text1"/>
                    <w:sz w:val="16"/>
                    <w:szCs w:val="16"/>
                  </w:rPr>
                  <w:t>☐</w:t>
                </w:r>
              </w:p>
            </w:tc>
          </w:sdtContent>
        </w:sdt>
        <w:sdt>
          <w:sdtPr>
            <w:rPr>
              <w:b/>
              <w:color w:val="000000" w:themeColor="text1"/>
              <w:sz w:val="16"/>
              <w:szCs w:val="16"/>
            </w:rPr>
            <w:id w:val="-402059194"/>
            <w:placeholder>
              <w:docPart w:val="DE1FDD452CB94F26B4F1F70EA9C170A0"/>
            </w:placeholder>
            <w15:appearance w15:val="hidden"/>
          </w:sdtPr>
          <w:sdtEndPr/>
          <w:sdtContent>
            <w:tc>
              <w:tcPr>
                <w:tcW w:w="6044" w:type="dxa"/>
              </w:tcPr>
              <w:p w14:paraId="27F376C2" w14:textId="77777777" w:rsidR="008D1FD6" w:rsidRPr="00025BE2" w:rsidRDefault="008D1FD6" w:rsidP="008D1FD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8D1FD6" w:rsidRPr="00025BE2" w14:paraId="098ED149" w14:textId="77777777" w:rsidTr="00025BE2">
        <w:trPr>
          <w:trHeight w:val="624"/>
        </w:trPr>
        <w:tc>
          <w:tcPr>
            <w:cnfStyle w:val="001000000000" w:firstRow="0" w:lastRow="0" w:firstColumn="1" w:lastColumn="0" w:oddVBand="0" w:evenVBand="0" w:oddHBand="0" w:evenHBand="0" w:firstRowFirstColumn="0" w:firstRowLastColumn="0" w:lastRowFirstColumn="0" w:lastRowLastColumn="0"/>
            <w:tcW w:w="5633" w:type="dxa"/>
          </w:tcPr>
          <w:p w14:paraId="55FAF59E" w14:textId="77777777" w:rsidR="008D1FD6" w:rsidRPr="00025BE2" w:rsidRDefault="008D1FD6" w:rsidP="008D1FD6">
            <w:pPr>
              <w:spacing w:before="0" w:after="0" w:line="240" w:lineRule="auto"/>
              <w:jc w:val="both"/>
              <w:rPr>
                <w:rFonts w:ascii="Arial" w:hAnsi="Arial" w:cs="Arial"/>
                <w:b w:val="0"/>
                <w:sz w:val="16"/>
                <w:szCs w:val="16"/>
              </w:rPr>
            </w:pPr>
            <w:r w:rsidRPr="00025BE2">
              <w:rPr>
                <w:rFonts w:ascii="Arial" w:hAnsi="Arial" w:cs="Arial"/>
                <w:b w:val="0"/>
                <w:sz w:val="16"/>
                <w:szCs w:val="16"/>
              </w:rPr>
              <w:t>Ist die Verwendung von Alkohol gekennzeichnet?</w:t>
            </w:r>
          </w:p>
        </w:tc>
        <w:sdt>
          <w:sdtPr>
            <w:rPr>
              <w:rFonts w:ascii="Arial" w:hAnsi="Arial" w:cs="Arial"/>
              <w:sz w:val="16"/>
              <w:szCs w:val="16"/>
            </w:rPr>
            <w:id w:val="596607482"/>
            <w14:checkbox>
              <w14:checked w14:val="0"/>
              <w14:checkedState w14:val="2612" w14:font="MS Gothic"/>
              <w14:uncheckedState w14:val="2610" w14:font="MS Gothic"/>
            </w14:checkbox>
          </w:sdtPr>
          <w:sdtEndPr/>
          <w:sdtContent>
            <w:tc>
              <w:tcPr>
                <w:tcW w:w="651" w:type="dxa"/>
                <w:shd w:val="clear" w:color="auto" w:fill="F2F2F2" w:themeFill="background1" w:themeFillShade="F2"/>
              </w:tcPr>
              <w:p w14:paraId="17AD9547"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883833869"/>
            <w14:checkbox>
              <w14:checked w14:val="0"/>
              <w14:checkedState w14:val="2612" w14:font="MS Gothic"/>
              <w14:uncheckedState w14:val="2610" w14:font="MS Gothic"/>
            </w14:checkbox>
          </w:sdtPr>
          <w:sdtEndPr/>
          <w:sdtContent>
            <w:tc>
              <w:tcPr>
                <w:tcW w:w="788" w:type="dxa"/>
                <w:gridSpan w:val="2"/>
              </w:tcPr>
              <w:p w14:paraId="79448753"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055012469"/>
            <w14:checkbox>
              <w14:checked w14:val="0"/>
              <w14:checkedState w14:val="2612" w14:font="MS Gothic"/>
              <w14:uncheckedState w14:val="2610" w14:font="MS Gothic"/>
            </w14:checkbox>
          </w:sdtPr>
          <w:sdtEndPr/>
          <w:sdtContent>
            <w:tc>
              <w:tcPr>
                <w:tcW w:w="836" w:type="dxa"/>
                <w:gridSpan w:val="2"/>
              </w:tcPr>
              <w:p w14:paraId="550886BE"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804068436"/>
            <w14:checkbox>
              <w14:checked w14:val="0"/>
              <w14:checkedState w14:val="2612" w14:font="MS Gothic"/>
              <w14:uncheckedState w14:val="2610" w14:font="MS Gothic"/>
            </w14:checkbox>
          </w:sdtPr>
          <w:sdtEndPr/>
          <w:sdtContent>
            <w:tc>
              <w:tcPr>
                <w:tcW w:w="644" w:type="dxa"/>
              </w:tcPr>
              <w:p w14:paraId="43261026"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color w:val="000000" w:themeColor="text1"/>
              <w:sz w:val="16"/>
              <w:szCs w:val="16"/>
            </w:rPr>
            <w:id w:val="-1246875074"/>
            <w14:checkbox>
              <w14:checked w14:val="0"/>
              <w14:checkedState w14:val="2612" w14:font="MS Gothic"/>
              <w14:uncheckedState w14:val="2610" w14:font="MS Gothic"/>
            </w14:checkbox>
          </w:sdtPr>
          <w:sdtEndPr/>
          <w:sdtContent>
            <w:tc>
              <w:tcPr>
                <w:tcW w:w="804" w:type="dxa"/>
                <w:gridSpan w:val="2"/>
              </w:tcPr>
              <w:p w14:paraId="26465594"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16"/>
                    <w:lang w:val="de-AT"/>
                  </w:rPr>
                </w:pPr>
                <w:r w:rsidRPr="00025BE2">
                  <w:rPr>
                    <w:rFonts w:ascii="Segoe UI Symbol" w:eastAsia="MS Gothic" w:hAnsi="Segoe UI Symbol" w:cs="Segoe UI Symbol"/>
                    <w:color w:val="000000" w:themeColor="text1"/>
                    <w:sz w:val="16"/>
                    <w:szCs w:val="16"/>
                  </w:rPr>
                  <w:t>☐</w:t>
                </w:r>
              </w:p>
            </w:tc>
          </w:sdtContent>
        </w:sdt>
        <w:sdt>
          <w:sdtPr>
            <w:rPr>
              <w:b/>
              <w:color w:val="000000" w:themeColor="text1"/>
              <w:sz w:val="16"/>
              <w:szCs w:val="16"/>
            </w:rPr>
            <w:id w:val="600758992"/>
            <w:placeholder>
              <w:docPart w:val="2267260D04C341D6BAF6871FB4905951"/>
            </w:placeholder>
            <w15:appearance w15:val="hidden"/>
          </w:sdtPr>
          <w:sdtEndPr/>
          <w:sdtContent>
            <w:tc>
              <w:tcPr>
                <w:tcW w:w="6044" w:type="dxa"/>
              </w:tcPr>
              <w:p w14:paraId="734DC516" w14:textId="77777777" w:rsidR="008D1FD6" w:rsidRPr="00025BE2" w:rsidRDefault="008D1FD6" w:rsidP="008D1FD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8D1FD6" w:rsidRPr="00025BE2" w14:paraId="4E355717" w14:textId="77777777" w:rsidTr="00025BE2">
        <w:trPr>
          <w:trHeight w:val="624"/>
        </w:trPr>
        <w:tc>
          <w:tcPr>
            <w:cnfStyle w:val="001000000000" w:firstRow="0" w:lastRow="0" w:firstColumn="1" w:lastColumn="0" w:oddVBand="0" w:evenVBand="0" w:oddHBand="0" w:evenHBand="0" w:firstRowFirstColumn="0" w:firstRowLastColumn="0" w:lastRowFirstColumn="0" w:lastRowLastColumn="0"/>
            <w:tcW w:w="5633" w:type="dxa"/>
          </w:tcPr>
          <w:p w14:paraId="46FF8D66" w14:textId="77777777" w:rsidR="008D1FD6" w:rsidRPr="00025BE2" w:rsidRDefault="008D1FD6" w:rsidP="008D1FD6">
            <w:pPr>
              <w:spacing w:before="0" w:after="0" w:line="240" w:lineRule="auto"/>
              <w:jc w:val="both"/>
              <w:rPr>
                <w:rFonts w:ascii="Arial" w:hAnsi="Arial" w:cs="Arial"/>
                <w:b w:val="0"/>
                <w:sz w:val="16"/>
                <w:szCs w:val="16"/>
              </w:rPr>
            </w:pPr>
            <w:r w:rsidRPr="00025BE2">
              <w:rPr>
                <w:rFonts w:ascii="Arial" w:hAnsi="Arial" w:cs="Arial"/>
                <w:b w:val="0"/>
                <w:sz w:val="16"/>
                <w:szCs w:val="16"/>
              </w:rPr>
              <w:t>Kann man sagen, dass der Speiseplan saisonal ist?</w:t>
            </w:r>
          </w:p>
        </w:tc>
        <w:sdt>
          <w:sdtPr>
            <w:rPr>
              <w:rFonts w:ascii="Arial" w:hAnsi="Arial" w:cs="Arial"/>
              <w:sz w:val="16"/>
              <w:szCs w:val="16"/>
            </w:rPr>
            <w:id w:val="838964679"/>
            <w14:checkbox>
              <w14:checked w14:val="0"/>
              <w14:checkedState w14:val="2612" w14:font="MS Gothic"/>
              <w14:uncheckedState w14:val="2610" w14:font="MS Gothic"/>
            </w14:checkbox>
          </w:sdtPr>
          <w:sdtEndPr/>
          <w:sdtContent>
            <w:tc>
              <w:tcPr>
                <w:tcW w:w="651" w:type="dxa"/>
                <w:shd w:val="clear" w:color="auto" w:fill="F2F2F2" w:themeFill="background1" w:themeFillShade="F2"/>
              </w:tcPr>
              <w:p w14:paraId="54E05E84"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844039074"/>
            <w14:checkbox>
              <w14:checked w14:val="0"/>
              <w14:checkedState w14:val="2612" w14:font="MS Gothic"/>
              <w14:uncheckedState w14:val="2610" w14:font="MS Gothic"/>
            </w14:checkbox>
          </w:sdtPr>
          <w:sdtEndPr/>
          <w:sdtContent>
            <w:tc>
              <w:tcPr>
                <w:tcW w:w="788" w:type="dxa"/>
                <w:gridSpan w:val="2"/>
              </w:tcPr>
              <w:p w14:paraId="3E96CD56"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889524511"/>
            <w14:checkbox>
              <w14:checked w14:val="0"/>
              <w14:checkedState w14:val="2612" w14:font="MS Gothic"/>
              <w14:uncheckedState w14:val="2610" w14:font="MS Gothic"/>
            </w14:checkbox>
          </w:sdtPr>
          <w:sdtEndPr/>
          <w:sdtContent>
            <w:tc>
              <w:tcPr>
                <w:tcW w:w="836" w:type="dxa"/>
                <w:gridSpan w:val="2"/>
              </w:tcPr>
              <w:p w14:paraId="3A503ED9"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921134079"/>
            <w14:checkbox>
              <w14:checked w14:val="0"/>
              <w14:checkedState w14:val="2612" w14:font="MS Gothic"/>
              <w14:uncheckedState w14:val="2610" w14:font="MS Gothic"/>
            </w14:checkbox>
          </w:sdtPr>
          <w:sdtEndPr/>
          <w:sdtContent>
            <w:tc>
              <w:tcPr>
                <w:tcW w:w="644" w:type="dxa"/>
              </w:tcPr>
              <w:p w14:paraId="3387E62C"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color w:val="000000" w:themeColor="text1"/>
              <w:sz w:val="16"/>
              <w:szCs w:val="16"/>
            </w:rPr>
            <w:id w:val="-212499999"/>
            <w14:checkbox>
              <w14:checked w14:val="0"/>
              <w14:checkedState w14:val="2612" w14:font="MS Gothic"/>
              <w14:uncheckedState w14:val="2610" w14:font="MS Gothic"/>
            </w14:checkbox>
          </w:sdtPr>
          <w:sdtEndPr/>
          <w:sdtContent>
            <w:tc>
              <w:tcPr>
                <w:tcW w:w="804" w:type="dxa"/>
                <w:gridSpan w:val="2"/>
              </w:tcPr>
              <w:p w14:paraId="7F95E991"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16"/>
                    <w:lang w:val="de-AT"/>
                  </w:rPr>
                </w:pPr>
                <w:r w:rsidRPr="00025BE2">
                  <w:rPr>
                    <w:rFonts w:ascii="Segoe UI Symbol" w:eastAsia="MS Gothic" w:hAnsi="Segoe UI Symbol" w:cs="Segoe UI Symbol"/>
                    <w:color w:val="000000" w:themeColor="text1"/>
                    <w:sz w:val="16"/>
                    <w:szCs w:val="16"/>
                  </w:rPr>
                  <w:t>☐</w:t>
                </w:r>
              </w:p>
            </w:tc>
          </w:sdtContent>
        </w:sdt>
        <w:sdt>
          <w:sdtPr>
            <w:rPr>
              <w:b/>
              <w:color w:val="000000" w:themeColor="text1"/>
              <w:sz w:val="16"/>
              <w:szCs w:val="16"/>
            </w:rPr>
            <w:id w:val="-1472356425"/>
            <w:placeholder>
              <w:docPart w:val="32ECFBF6DC2F4A14AF73A3FF11549806"/>
            </w:placeholder>
            <w15:appearance w15:val="hidden"/>
          </w:sdtPr>
          <w:sdtEndPr/>
          <w:sdtContent>
            <w:tc>
              <w:tcPr>
                <w:tcW w:w="6044" w:type="dxa"/>
              </w:tcPr>
              <w:p w14:paraId="352E59BC" w14:textId="77777777" w:rsidR="008D1FD6" w:rsidRPr="00025BE2" w:rsidRDefault="008D1FD6" w:rsidP="008D1FD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8D1FD6" w:rsidRPr="00025BE2" w14:paraId="33776756" w14:textId="77777777" w:rsidTr="00025BE2">
        <w:trPr>
          <w:trHeight w:val="624"/>
        </w:trPr>
        <w:tc>
          <w:tcPr>
            <w:cnfStyle w:val="001000000000" w:firstRow="0" w:lastRow="0" w:firstColumn="1" w:lastColumn="0" w:oddVBand="0" w:evenVBand="0" w:oddHBand="0" w:evenHBand="0" w:firstRowFirstColumn="0" w:firstRowLastColumn="0" w:lastRowFirstColumn="0" w:lastRowLastColumn="0"/>
            <w:tcW w:w="5633" w:type="dxa"/>
            <w:tcBorders>
              <w:bottom w:val="single" w:sz="4" w:space="0" w:color="D6E3BC" w:themeColor="accent3" w:themeTint="66"/>
            </w:tcBorders>
          </w:tcPr>
          <w:p w14:paraId="6F5AE65E" w14:textId="77777777" w:rsidR="008D1FD6" w:rsidRPr="00025BE2" w:rsidRDefault="008D1FD6" w:rsidP="008D1FD6">
            <w:pPr>
              <w:spacing w:before="0" w:after="0" w:line="240" w:lineRule="auto"/>
              <w:jc w:val="both"/>
              <w:rPr>
                <w:rFonts w:ascii="Arial" w:hAnsi="Arial" w:cs="Arial"/>
                <w:b w:val="0"/>
                <w:sz w:val="16"/>
                <w:szCs w:val="16"/>
              </w:rPr>
            </w:pPr>
            <w:r w:rsidRPr="00025BE2">
              <w:rPr>
                <w:rFonts w:ascii="Arial" w:hAnsi="Arial" w:cs="Arial"/>
                <w:b w:val="0"/>
                <w:sz w:val="16"/>
                <w:szCs w:val="16"/>
              </w:rPr>
              <w:t>Werden regionale und kulturspezifische bzw. religiöse Essgewohnheiten berücksichtigt?</w:t>
            </w:r>
          </w:p>
        </w:tc>
        <w:sdt>
          <w:sdtPr>
            <w:rPr>
              <w:rFonts w:ascii="Arial" w:hAnsi="Arial" w:cs="Arial"/>
              <w:sz w:val="16"/>
              <w:szCs w:val="16"/>
            </w:rPr>
            <w:id w:val="95834430"/>
            <w14:checkbox>
              <w14:checked w14:val="0"/>
              <w14:checkedState w14:val="2612" w14:font="MS Gothic"/>
              <w14:uncheckedState w14:val="2610" w14:font="MS Gothic"/>
            </w14:checkbox>
          </w:sdtPr>
          <w:sdtEndPr/>
          <w:sdtContent>
            <w:tc>
              <w:tcPr>
                <w:tcW w:w="651" w:type="dxa"/>
                <w:tcBorders>
                  <w:bottom w:val="single" w:sz="4" w:space="0" w:color="D6E3BC" w:themeColor="accent3" w:themeTint="66"/>
                </w:tcBorders>
                <w:shd w:val="clear" w:color="auto" w:fill="F2F2F2" w:themeFill="background1" w:themeFillShade="F2"/>
              </w:tcPr>
              <w:p w14:paraId="0D449C43"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984386691"/>
            <w14:checkbox>
              <w14:checked w14:val="0"/>
              <w14:checkedState w14:val="2612" w14:font="MS Gothic"/>
              <w14:uncheckedState w14:val="2610" w14:font="MS Gothic"/>
            </w14:checkbox>
          </w:sdtPr>
          <w:sdtEndPr/>
          <w:sdtContent>
            <w:tc>
              <w:tcPr>
                <w:tcW w:w="788" w:type="dxa"/>
                <w:gridSpan w:val="2"/>
                <w:tcBorders>
                  <w:bottom w:val="single" w:sz="4" w:space="0" w:color="D6E3BC" w:themeColor="accent3" w:themeTint="66"/>
                </w:tcBorders>
              </w:tcPr>
              <w:p w14:paraId="1C2B7069"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554632993"/>
            <w14:checkbox>
              <w14:checked w14:val="0"/>
              <w14:checkedState w14:val="2612" w14:font="MS Gothic"/>
              <w14:uncheckedState w14:val="2610" w14:font="MS Gothic"/>
            </w14:checkbox>
          </w:sdtPr>
          <w:sdtEndPr/>
          <w:sdtContent>
            <w:tc>
              <w:tcPr>
                <w:tcW w:w="836" w:type="dxa"/>
                <w:gridSpan w:val="2"/>
                <w:tcBorders>
                  <w:bottom w:val="single" w:sz="4" w:space="0" w:color="D6E3BC" w:themeColor="accent3" w:themeTint="66"/>
                </w:tcBorders>
              </w:tcPr>
              <w:p w14:paraId="49843D37"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535856222"/>
            <w14:checkbox>
              <w14:checked w14:val="0"/>
              <w14:checkedState w14:val="2612" w14:font="MS Gothic"/>
              <w14:uncheckedState w14:val="2610" w14:font="MS Gothic"/>
            </w14:checkbox>
          </w:sdtPr>
          <w:sdtEndPr/>
          <w:sdtContent>
            <w:tc>
              <w:tcPr>
                <w:tcW w:w="644" w:type="dxa"/>
                <w:tcBorders>
                  <w:bottom w:val="single" w:sz="4" w:space="0" w:color="D6E3BC" w:themeColor="accent3" w:themeTint="66"/>
                </w:tcBorders>
              </w:tcPr>
              <w:p w14:paraId="712D5559"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color w:val="000000" w:themeColor="text1"/>
              <w:sz w:val="16"/>
              <w:szCs w:val="16"/>
            </w:rPr>
            <w:id w:val="-2066481649"/>
            <w14:checkbox>
              <w14:checked w14:val="0"/>
              <w14:checkedState w14:val="2612" w14:font="MS Gothic"/>
              <w14:uncheckedState w14:val="2610" w14:font="MS Gothic"/>
            </w14:checkbox>
          </w:sdtPr>
          <w:sdtEndPr/>
          <w:sdtContent>
            <w:tc>
              <w:tcPr>
                <w:tcW w:w="804" w:type="dxa"/>
                <w:gridSpan w:val="2"/>
                <w:tcBorders>
                  <w:bottom w:val="single" w:sz="4" w:space="0" w:color="D6E3BC" w:themeColor="accent3" w:themeTint="66"/>
                </w:tcBorders>
              </w:tcPr>
              <w:p w14:paraId="73302686"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16"/>
                    <w:lang w:val="de-AT"/>
                  </w:rPr>
                </w:pPr>
                <w:r w:rsidRPr="00025BE2">
                  <w:rPr>
                    <w:rFonts w:ascii="Segoe UI Symbol" w:eastAsia="MS Gothic" w:hAnsi="Segoe UI Symbol" w:cs="Segoe UI Symbol"/>
                    <w:color w:val="000000" w:themeColor="text1"/>
                    <w:sz w:val="16"/>
                    <w:szCs w:val="16"/>
                  </w:rPr>
                  <w:t>☐</w:t>
                </w:r>
              </w:p>
            </w:tc>
          </w:sdtContent>
        </w:sdt>
        <w:sdt>
          <w:sdtPr>
            <w:rPr>
              <w:b/>
              <w:color w:val="000000" w:themeColor="text1"/>
              <w:sz w:val="16"/>
              <w:szCs w:val="16"/>
            </w:rPr>
            <w:id w:val="-1114897092"/>
            <w:placeholder>
              <w:docPart w:val="2066B7D31ACD413B8D8781B61BD44AB4"/>
            </w:placeholder>
            <w15:appearance w15:val="hidden"/>
          </w:sdtPr>
          <w:sdtEndPr/>
          <w:sdtContent>
            <w:tc>
              <w:tcPr>
                <w:tcW w:w="6044" w:type="dxa"/>
                <w:tcBorders>
                  <w:bottom w:val="single" w:sz="4" w:space="0" w:color="D6E3BC" w:themeColor="accent3" w:themeTint="66"/>
                </w:tcBorders>
              </w:tcPr>
              <w:p w14:paraId="1942D1CD" w14:textId="77777777" w:rsidR="008D1FD6" w:rsidRPr="00025BE2" w:rsidRDefault="008D1FD6" w:rsidP="008D1FD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8D1FD6" w:rsidRPr="00025BE2" w14:paraId="21C08EBB" w14:textId="77777777" w:rsidTr="00025BE2">
        <w:trPr>
          <w:trHeight w:val="624"/>
        </w:trPr>
        <w:tc>
          <w:tcPr>
            <w:cnfStyle w:val="001000000000" w:firstRow="0" w:lastRow="0" w:firstColumn="1" w:lastColumn="0" w:oddVBand="0" w:evenVBand="0" w:oddHBand="0" w:evenHBand="0" w:firstRowFirstColumn="0" w:firstRowLastColumn="0" w:lastRowFirstColumn="0" w:lastRowLastColumn="0"/>
            <w:tcW w:w="5633" w:type="dxa"/>
            <w:tcBorders>
              <w:top w:val="single" w:sz="4" w:space="0" w:color="D6E3BC" w:themeColor="accent3" w:themeTint="66"/>
            </w:tcBorders>
            <w:shd w:val="clear" w:color="auto" w:fill="FFFFFF" w:themeFill="background1"/>
          </w:tcPr>
          <w:p w14:paraId="06C41B1F" w14:textId="77777777" w:rsidR="008D1FD6" w:rsidRPr="00025BE2" w:rsidRDefault="008D1FD6" w:rsidP="008D1FD6">
            <w:pPr>
              <w:pStyle w:val="Lauftext12Pt"/>
              <w:spacing w:line="240" w:lineRule="auto"/>
              <w:rPr>
                <w:rFonts w:ascii="Arial" w:hAnsi="Arial" w:cs="Arial"/>
                <w:b w:val="0"/>
                <w:sz w:val="16"/>
                <w:szCs w:val="16"/>
              </w:rPr>
            </w:pPr>
            <w:r w:rsidRPr="00025BE2">
              <w:rPr>
                <w:rFonts w:ascii="Arial" w:hAnsi="Arial" w:cs="Arial"/>
                <w:b w:val="0"/>
                <w:sz w:val="16"/>
                <w:szCs w:val="16"/>
              </w:rPr>
              <w:t>Wird – nach Möglichkeit – mit Kräutern verfeinert?</w:t>
            </w:r>
          </w:p>
        </w:tc>
        <w:sdt>
          <w:sdtPr>
            <w:rPr>
              <w:rFonts w:ascii="Arial" w:hAnsi="Arial" w:cs="Arial"/>
              <w:sz w:val="16"/>
              <w:szCs w:val="16"/>
            </w:rPr>
            <w:id w:val="1571163935"/>
            <w14:checkbox>
              <w14:checked w14:val="0"/>
              <w14:checkedState w14:val="2612" w14:font="MS Gothic"/>
              <w14:uncheckedState w14:val="2610" w14:font="MS Gothic"/>
            </w14:checkbox>
          </w:sdtPr>
          <w:sdtEndPr/>
          <w:sdtContent>
            <w:tc>
              <w:tcPr>
                <w:tcW w:w="651" w:type="dxa"/>
                <w:tcBorders>
                  <w:top w:val="single" w:sz="4" w:space="0" w:color="D6E3BC" w:themeColor="accent3" w:themeTint="66"/>
                </w:tcBorders>
                <w:shd w:val="clear" w:color="auto" w:fill="F2F2F2" w:themeFill="background1" w:themeFillShade="F2"/>
              </w:tcPr>
              <w:p w14:paraId="2C5135AD"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394550761"/>
            <w14:checkbox>
              <w14:checked w14:val="0"/>
              <w14:checkedState w14:val="2612" w14:font="MS Gothic"/>
              <w14:uncheckedState w14:val="2610" w14:font="MS Gothic"/>
            </w14:checkbox>
          </w:sdtPr>
          <w:sdtEndPr/>
          <w:sdtContent>
            <w:tc>
              <w:tcPr>
                <w:tcW w:w="788" w:type="dxa"/>
                <w:gridSpan w:val="2"/>
                <w:tcBorders>
                  <w:top w:val="single" w:sz="4" w:space="0" w:color="D6E3BC" w:themeColor="accent3" w:themeTint="66"/>
                </w:tcBorders>
                <w:shd w:val="clear" w:color="auto" w:fill="FFFFFF" w:themeFill="background1"/>
              </w:tcPr>
              <w:p w14:paraId="4284F747"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1608153485"/>
            <w14:checkbox>
              <w14:checked w14:val="0"/>
              <w14:checkedState w14:val="2612" w14:font="MS Gothic"/>
              <w14:uncheckedState w14:val="2610" w14:font="MS Gothic"/>
            </w14:checkbox>
          </w:sdtPr>
          <w:sdtEndPr/>
          <w:sdtContent>
            <w:tc>
              <w:tcPr>
                <w:tcW w:w="836" w:type="dxa"/>
                <w:gridSpan w:val="2"/>
                <w:tcBorders>
                  <w:top w:val="single" w:sz="4" w:space="0" w:color="D6E3BC" w:themeColor="accent3" w:themeTint="66"/>
                </w:tcBorders>
                <w:shd w:val="clear" w:color="auto" w:fill="FFFFFF" w:themeFill="background1"/>
              </w:tcPr>
              <w:p w14:paraId="020F38F0"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sz w:val="16"/>
              <w:szCs w:val="16"/>
            </w:rPr>
            <w:id w:val="2130973034"/>
            <w14:checkbox>
              <w14:checked w14:val="0"/>
              <w14:checkedState w14:val="2612" w14:font="MS Gothic"/>
              <w14:uncheckedState w14:val="2610" w14:font="MS Gothic"/>
            </w14:checkbox>
          </w:sdtPr>
          <w:sdtEndPr/>
          <w:sdtContent>
            <w:tc>
              <w:tcPr>
                <w:tcW w:w="644" w:type="dxa"/>
                <w:tcBorders>
                  <w:top w:val="single" w:sz="4" w:space="0" w:color="D6E3BC" w:themeColor="accent3" w:themeTint="66"/>
                </w:tcBorders>
                <w:shd w:val="clear" w:color="auto" w:fill="FFFFFF" w:themeFill="background1"/>
              </w:tcPr>
              <w:p w14:paraId="1D07F002"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025BE2">
                  <w:rPr>
                    <w:rFonts w:ascii="Segoe UI Symbol" w:eastAsia="MS Gothic" w:hAnsi="Segoe UI Symbol" w:cs="Segoe UI Symbol"/>
                    <w:sz w:val="16"/>
                    <w:szCs w:val="16"/>
                  </w:rPr>
                  <w:t>☐</w:t>
                </w:r>
              </w:p>
            </w:tc>
          </w:sdtContent>
        </w:sdt>
        <w:sdt>
          <w:sdtPr>
            <w:rPr>
              <w:rFonts w:ascii="Arial" w:hAnsi="Arial" w:cs="Arial"/>
              <w:color w:val="000000" w:themeColor="text1"/>
              <w:sz w:val="16"/>
              <w:szCs w:val="16"/>
            </w:rPr>
            <w:id w:val="833802842"/>
            <w14:checkbox>
              <w14:checked w14:val="0"/>
              <w14:checkedState w14:val="2612" w14:font="MS Gothic"/>
              <w14:uncheckedState w14:val="2610" w14:font="MS Gothic"/>
            </w14:checkbox>
          </w:sdtPr>
          <w:sdtEndPr/>
          <w:sdtContent>
            <w:tc>
              <w:tcPr>
                <w:tcW w:w="804" w:type="dxa"/>
                <w:gridSpan w:val="2"/>
                <w:tcBorders>
                  <w:top w:val="single" w:sz="4" w:space="0" w:color="D6E3BC" w:themeColor="accent3" w:themeTint="66"/>
                </w:tcBorders>
                <w:shd w:val="clear" w:color="auto" w:fill="FFFFFF" w:themeFill="background1"/>
              </w:tcPr>
              <w:p w14:paraId="548F45A2" w14:textId="77777777" w:rsidR="008D1FD6" w:rsidRPr="00025BE2"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sz w:val="16"/>
                    <w:szCs w:val="16"/>
                    <w:lang w:val="de-AT"/>
                  </w:rPr>
                </w:pPr>
                <w:r w:rsidRPr="00025BE2">
                  <w:rPr>
                    <w:rFonts w:ascii="Segoe UI Symbol" w:eastAsia="MS Gothic" w:hAnsi="Segoe UI Symbol" w:cs="Segoe UI Symbol"/>
                    <w:color w:val="000000" w:themeColor="text1"/>
                    <w:sz w:val="16"/>
                    <w:szCs w:val="16"/>
                  </w:rPr>
                  <w:t>☐</w:t>
                </w:r>
              </w:p>
            </w:tc>
          </w:sdtContent>
        </w:sdt>
        <w:sdt>
          <w:sdtPr>
            <w:rPr>
              <w:b/>
              <w:color w:val="000000" w:themeColor="text1"/>
              <w:sz w:val="16"/>
              <w:szCs w:val="16"/>
            </w:rPr>
            <w:id w:val="1326785289"/>
            <w:placeholder>
              <w:docPart w:val="E20EA4CE0C3946CDA9E3CDDF231FE2A0"/>
            </w:placeholder>
            <w15:appearance w15:val="hidden"/>
          </w:sdtPr>
          <w:sdtEndPr/>
          <w:sdtContent>
            <w:tc>
              <w:tcPr>
                <w:tcW w:w="6044" w:type="dxa"/>
                <w:tcBorders>
                  <w:top w:val="single" w:sz="4" w:space="0" w:color="D6E3BC" w:themeColor="accent3" w:themeTint="66"/>
                </w:tcBorders>
                <w:shd w:val="clear" w:color="auto" w:fill="FFFFFF" w:themeFill="background1"/>
              </w:tcPr>
              <w:p w14:paraId="176F3E95" w14:textId="77777777" w:rsidR="008D1FD6" w:rsidRPr="00025BE2" w:rsidRDefault="008D1FD6" w:rsidP="008D1FD6">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025BE2">
                  <w:rPr>
                    <w:color w:val="000000" w:themeColor="text1"/>
                    <w:sz w:val="16"/>
                    <w:szCs w:val="16"/>
                  </w:rPr>
                  <w:fldChar w:fldCharType="begin">
                    <w:ffData>
                      <w:name w:val="Text2"/>
                      <w:enabled/>
                      <w:calcOnExit w:val="0"/>
                      <w:textInput/>
                    </w:ffData>
                  </w:fldChar>
                </w:r>
                <w:r w:rsidRPr="00025BE2">
                  <w:rPr>
                    <w:rFonts w:ascii="Arial" w:hAnsi="Arial" w:cs="Arial"/>
                    <w:color w:val="000000" w:themeColor="text1"/>
                    <w:sz w:val="16"/>
                    <w:szCs w:val="16"/>
                  </w:rPr>
                  <w:instrText xml:space="preserve"> FORMTEXT </w:instrText>
                </w:r>
                <w:r w:rsidRPr="00025BE2">
                  <w:rPr>
                    <w:color w:val="000000" w:themeColor="text1"/>
                    <w:sz w:val="16"/>
                    <w:szCs w:val="16"/>
                  </w:rPr>
                </w:r>
                <w:r w:rsidRPr="00025BE2">
                  <w:rPr>
                    <w:color w:val="000000" w:themeColor="text1"/>
                    <w:sz w:val="16"/>
                    <w:szCs w:val="16"/>
                  </w:rPr>
                  <w:fldChar w:fldCharType="separate"/>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rFonts w:ascii="Arial" w:hAnsi="Arial" w:cs="Arial"/>
                    <w:color w:val="000000" w:themeColor="text1"/>
                    <w:sz w:val="16"/>
                    <w:szCs w:val="16"/>
                  </w:rPr>
                  <w:t> </w:t>
                </w:r>
                <w:r w:rsidRPr="00025BE2">
                  <w:rPr>
                    <w:color w:val="000000" w:themeColor="text1"/>
                    <w:sz w:val="16"/>
                    <w:szCs w:val="16"/>
                  </w:rPr>
                  <w:fldChar w:fldCharType="end"/>
                </w:r>
              </w:p>
            </w:tc>
          </w:sdtContent>
        </w:sdt>
      </w:tr>
      <w:tr w:rsidR="005B17B9" w:rsidRPr="00025BE2" w14:paraId="0CF311E0" w14:textId="77777777" w:rsidTr="00025BE2">
        <w:trPr>
          <w:trHeight w:val="441"/>
        </w:trPr>
        <w:tc>
          <w:tcPr>
            <w:cnfStyle w:val="001000000000" w:firstRow="0" w:lastRow="0" w:firstColumn="1" w:lastColumn="0" w:oddVBand="0" w:evenVBand="0" w:oddHBand="0" w:evenHBand="0" w:firstRowFirstColumn="0" w:firstRowLastColumn="0" w:lastRowFirstColumn="0" w:lastRowLastColumn="0"/>
            <w:tcW w:w="5633" w:type="dxa"/>
            <w:tcBorders>
              <w:top w:val="single" w:sz="18" w:space="0" w:color="D6E3BC" w:themeColor="accent3" w:themeTint="66"/>
            </w:tcBorders>
            <w:shd w:val="clear" w:color="auto" w:fill="F2F2F2" w:themeFill="background1" w:themeFillShade="F2"/>
            <w:vAlign w:val="center"/>
          </w:tcPr>
          <w:p w14:paraId="7330630A" w14:textId="77777777" w:rsidR="005B17B9" w:rsidRPr="00025BE2" w:rsidRDefault="005B17B9" w:rsidP="0079321C">
            <w:pPr>
              <w:pStyle w:val="Lauftext12Pt"/>
              <w:spacing w:line="240" w:lineRule="auto"/>
              <w:rPr>
                <w:rFonts w:ascii="Arial" w:hAnsi="Arial" w:cs="Arial"/>
                <w:sz w:val="16"/>
                <w:szCs w:val="16"/>
              </w:rPr>
            </w:pPr>
            <w:r w:rsidRPr="00025BE2">
              <w:rPr>
                <w:rFonts w:ascii="Arial" w:hAnsi="Arial" w:cs="Arial"/>
                <w:sz w:val="16"/>
                <w:szCs w:val="16"/>
              </w:rPr>
              <w:t>Anzahl der Kreuze pro Spalte</w:t>
            </w:r>
          </w:p>
        </w:tc>
        <w:sdt>
          <w:sdtPr>
            <w:rPr>
              <w:rFonts w:ascii="Arial" w:hAnsi="Arial" w:cs="Arial"/>
              <w:b/>
              <w:sz w:val="16"/>
              <w:szCs w:val="16"/>
            </w:rPr>
            <w:id w:val="-744801264"/>
            <w:placeholder>
              <w:docPart w:val="AC766A1A6D6449898DA910B54D507FE3"/>
            </w:placeholder>
            <w15:appearance w15:val="hidden"/>
          </w:sdtPr>
          <w:sdtEndPr/>
          <w:sdtContent>
            <w:tc>
              <w:tcPr>
                <w:tcW w:w="651" w:type="dxa"/>
                <w:tcBorders>
                  <w:top w:val="single" w:sz="18" w:space="0" w:color="D6E3BC" w:themeColor="accent3" w:themeTint="66"/>
                </w:tcBorders>
                <w:shd w:val="clear" w:color="auto" w:fill="F2F2F2" w:themeFill="background1" w:themeFillShade="F2"/>
                <w:vAlign w:val="center"/>
              </w:tcPr>
              <w:p w14:paraId="22545EEF" w14:textId="77777777" w:rsidR="005B17B9" w:rsidRPr="00025BE2"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6"/>
                    <w:szCs w:val="16"/>
                  </w:rPr>
                </w:pPr>
                <w:r w:rsidRPr="00025BE2">
                  <w:rPr>
                    <w:rFonts w:ascii="Arial" w:hAnsi="Arial" w:cs="Arial"/>
                    <w:sz w:val="16"/>
                    <w:szCs w:val="16"/>
                  </w:rPr>
                  <w:fldChar w:fldCharType="begin">
                    <w:ffData>
                      <w:name w:val="Text2"/>
                      <w:enabled/>
                      <w:calcOnExit w:val="0"/>
                      <w:textInput>
                        <w:maxLength w:val="2"/>
                      </w:textInput>
                    </w:ffData>
                  </w:fldChar>
                </w:r>
                <w:r w:rsidRPr="00025BE2">
                  <w:rPr>
                    <w:rFonts w:ascii="Arial" w:hAnsi="Arial" w:cs="Arial"/>
                    <w:sz w:val="16"/>
                    <w:szCs w:val="16"/>
                  </w:rPr>
                  <w:instrText xml:space="preserve"> FORMTEXT </w:instrText>
                </w:r>
                <w:r w:rsidRPr="00025BE2">
                  <w:rPr>
                    <w:rFonts w:ascii="Arial" w:hAnsi="Arial" w:cs="Arial"/>
                    <w:sz w:val="16"/>
                    <w:szCs w:val="16"/>
                  </w:rPr>
                </w:r>
                <w:r w:rsidRPr="00025BE2">
                  <w:rPr>
                    <w:rFonts w:ascii="Arial" w:hAnsi="Arial" w:cs="Arial"/>
                    <w:sz w:val="16"/>
                    <w:szCs w:val="16"/>
                  </w:rPr>
                  <w:fldChar w:fldCharType="separate"/>
                </w:r>
                <w:r w:rsidRPr="00025BE2">
                  <w:rPr>
                    <w:rFonts w:ascii="Arial" w:hAnsi="Arial" w:cs="Arial"/>
                    <w:noProof/>
                    <w:sz w:val="16"/>
                    <w:szCs w:val="16"/>
                  </w:rPr>
                  <w:t> </w:t>
                </w:r>
                <w:r w:rsidRPr="00025BE2">
                  <w:rPr>
                    <w:rFonts w:ascii="Arial" w:hAnsi="Arial" w:cs="Arial"/>
                    <w:noProof/>
                    <w:sz w:val="16"/>
                    <w:szCs w:val="16"/>
                  </w:rPr>
                  <w:t> </w:t>
                </w:r>
                <w:r w:rsidRPr="00025BE2">
                  <w:rPr>
                    <w:rFonts w:ascii="Arial" w:hAnsi="Arial" w:cs="Arial"/>
                    <w:sz w:val="16"/>
                    <w:szCs w:val="16"/>
                  </w:rPr>
                  <w:fldChar w:fldCharType="end"/>
                </w:r>
              </w:p>
            </w:tc>
          </w:sdtContent>
        </w:sdt>
        <w:sdt>
          <w:sdtPr>
            <w:rPr>
              <w:rFonts w:ascii="Arial" w:hAnsi="Arial" w:cs="Arial"/>
              <w:b/>
              <w:sz w:val="16"/>
              <w:szCs w:val="16"/>
            </w:rPr>
            <w:id w:val="-727685289"/>
            <w:placeholder>
              <w:docPart w:val="939521FE971841D6BAE8FE16A4D37E03"/>
            </w:placeholder>
            <w15:appearance w15:val="hidden"/>
          </w:sdtPr>
          <w:sdtEndPr/>
          <w:sdtContent>
            <w:tc>
              <w:tcPr>
                <w:tcW w:w="788" w:type="dxa"/>
                <w:gridSpan w:val="2"/>
                <w:tcBorders>
                  <w:top w:val="single" w:sz="18" w:space="0" w:color="D6E3BC" w:themeColor="accent3" w:themeTint="66"/>
                </w:tcBorders>
                <w:shd w:val="clear" w:color="auto" w:fill="F2F2F2" w:themeFill="background1" w:themeFillShade="F2"/>
                <w:vAlign w:val="center"/>
              </w:tcPr>
              <w:p w14:paraId="19CACAAC" w14:textId="77777777" w:rsidR="005B17B9" w:rsidRPr="00025BE2"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6"/>
                    <w:szCs w:val="16"/>
                  </w:rPr>
                </w:pPr>
                <w:r w:rsidRPr="00025BE2">
                  <w:rPr>
                    <w:rFonts w:ascii="Arial" w:hAnsi="Arial" w:cs="Arial"/>
                    <w:sz w:val="16"/>
                    <w:szCs w:val="16"/>
                  </w:rPr>
                  <w:fldChar w:fldCharType="begin">
                    <w:ffData>
                      <w:name w:val="Text2"/>
                      <w:enabled/>
                      <w:calcOnExit w:val="0"/>
                      <w:textInput>
                        <w:maxLength w:val="2"/>
                      </w:textInput>
                    </w:ffData>
                  </w:fldChar>
                </w:r>
                <w:r w:rsidRPr="00025BE2">
                  <w:rPr>
                    <w:rFonts w:ascii="Arial" w:hAnsi="Arial" w:cs="Arial"/>
                    <w:sz w:val="16"/>
                    <w:szCs w:val="16"/>
                  </w:rPr>
                  <w:instrText xml:space="preserve"> FORMTEXT </w:instrText>
                </w:r>
                <w:r w:rsidRPr="00025BE2">
                  <w:rPr>
                    <w:rFonts w:ascii="Arial" w:hAnsi="Arial" w:cs="Arial"/>
                    <w:sz w:val="16"/>
                    <w:szCs w:val="16"/>
                  </w:rPr>
                </w:r>
                <w:r w:rsidRPr="00025BE2">
                  <w:rPr>
                    <w:rFonts w:ascii="Arial" w:hAnsi="Arial" w:cs="Arial"/>
                    <w:sz w:val="16"/>
                    <w:szCs w:val="16"/>
                  </w:rPr>
                  <w:fldChar w:fldCharType="separate"/>
                </w:r>
                <w:r w:rsidRPr="00025BE2">
                  <w:rPr>
                    <w:rFonts w:ascii="Arial" w:hAnsi="Arial" w:cs="Arial"/>
                    <w:noProof/>
                    <w:sz w:val="16"/>
                    <w:szCs w:val="16"/>
                  </w:rPr>
                  <w:t> </w:t>
                </w:r>
                <w:r w:rsidRPr="00025BE2">
                  <w:rPr>
                    <w:rFonts w:ascii="Arial" w:hAnsi="Arial" w:cs="Arial"/>
                    <w:noProof/>
                    <w:sz w:val="16"/>
                    <w:szCs w:val="16"/>
                  </w:rPr>
                  <w:t> </w:t>
                </w:r>
                <w:r w:rsidRPr="00025BE2">
                  <w:rPr>
                    <w:rFonts w:ascii="Arial" w:hAnsi="Arial" w:cs="Arial"/>
                    <w:sz w:val="16"/>
                    <w:szCs w:val="16"/>
                  </w:rPr>
                  <w:fldChar w:fldCharType="end"/>
                </w:r>
              </w:p>
            </w:tc>
          </w:sdtContent>
        </w:sdt>
        <w:sdt>
          <w:sdtPr>
            <w:rPr>
              <w:rFonts w:ascii="Arial" w:hAnsi="Arial" w:cs="Arial"/>
              <w:b/>
              <w:sz w:val="16"/>
              <w:szCs w:val="16"/>
            </w:rPr>
            <w:id w:val="-1720811454"/>
            <w:placeholder>
              <w:docPart w:val="D179F667F9614C939815909C2C8B7DC3"/>
            </w:placeholder>
            <w15:appearance w15:val="hidden"/>
          </w:sdtPr>
          <w:sdtEndPr/>
          <w:sdtContent>
            <w:tc>
              <w:tcPr>
                <w:tcW w:w="836" w:type="dxa"/>
                <w:gridSpan w:val="2"/>
                <w:tcBorders>
                  <w:top w:val="single" w:sz="18" w:space="0" w:color="D6E3BC" w:themeColor="accent3" w:themeTint="66"/>
                </w:tcBorders>
                <w:shd w:val="clear" w:color="auto" w:fill="F2F2F2" w:themeFill="background1" w:themeFillShade="F2"/>
                <w:vAlign w:val="center"/>
              </w:tcPr>
              <w:p w14:paraId="13CDE5C7" w14:textId="77777777" w:rsidR="005B17B9" w:rsidRPr="00025BE2"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6"/>
                    <w:szCs w:val="16"/>
                  </w:rPr>
                </w:pPr>
                <w:r w:rsidRPr="00025BE2">
                  <w:rPr>
                    <w:rFonts w:ascii="Arial" w:hAnsi="Arial" w:cs="Arial"/>
                    <w:sz w:val="16"/>
                    <w:szCs w:val="16"/>
                  </w:rPr>
                  <w:fldChar w:fldCharType="begin">
                    <w:ffData>
                      <w:name w:val="Text2"/>
                      <w:enabled/>
                      <w:calcOnExit w:val="0"/>
                      <w:textInput>
                        <w:maxLength w:val="2"/>
                      </w:textInput>
                    </w:ffData>
                  </w:fldChar>
                </w:r>
                <w:r w:rsidRPr="00025BE2">
                  <w:rPr>
                    <w:rFonts w:ascii="Arial" w:hAnsi="Arial" w:cs="Arial"/>
                    <w:sz w:val="16"/>
                    <w:szCs w:val="16"/>
                  </w:rPr>
                  <w:instrText xml:space="preserve"> FORMTEXT </w:instrText>
                </w:r>
                <w:r w:rsidRPr="00025BE2">
                  <w:rPr>
                    <w:rFonts w:ascii="Arial" w:hAnsi="Arial" w:cs="Arial"/>
                    <w:sz w:val="16"/>
                    <w:szCs w:val="16"/>
                  </w:rPr>
                </w:r>
                <w:r w:rsidRPr="00025BE2">
                  <w:rPr>
                    <w:rFonts w:ascii="Arial" w:hAnsi="Arial" w:cs="Arial"/>
                    <w:sz w:val="16"/>
                    <w:szCs w:val="16"/>
                  </w:rPr>
                  <w:fldChar w:fldCharType="separate"/>
                </w:r>
                <w:r w:rsidRPr="00025BE2">
                  <w:rPr>
                    <w:rFonts w:ascii="Arial" w:hAnsi="Arial" w:cs="Arial"/>
                    <w:noProof/>
                    <w:sz w:val="16"/>
                    <w:szCs w:val="16"/>
                  </w:rPr>
                  <w:t> </w:t>
                </w:r>
                <w:r w:rsidRPr="00025BE2">
                  <w:rPr>
                    <w:rFonts w:ascii="Arial" w:hAnsi="Arial" w:cs="Arial"/>
                    <w:noProof/>
                    <w:sz w:val="16"/>
                    <w:szCs w:val="16"/>
                  </w:rPr>
                  <w:t> </w:t>
                </w:r>
                <w:r w:rsidRPr="00025BE2">
                  <w:rPr>
                    <w:rFonts w:ascii="Arial" w:hAnsi="Arial" w:cs="Arial"/>
                    <w:sz w:val="16"/>
                    <w:szCs w:val="16"/>
                  </w:rPr>
                  <w:fldChar w:fldCharType="end"/>
                </w:r>
              </w:p>
            </w:tc>
          </w:sdtContent>
        </w:sdt>
        <w:sdt>
          <w:sdtPr>
            <w:rPr>
              <w:rFonts w:ascii="Arial" w:hAnsi="Arial" w:cs="Arial"/>
              <w:b/>
              <w:sz w:val="16"/>
              <w:szCs w:val="16"/>
            </w:rPr>
            <w:id w:val="-1027868632"/>
            <w:placeholder>
              <w:docPart w:val="621D5A45637B46BFA009AF678DA07B49"/>
            </w:placeholder>
            <w15:appearance w15:val="hidden"/>
          </w:sdtPr>
          <w:sdtEndPr/>
          <w:sdtContent>
            <w:tc>
              <w:tcPr>
                <w:tcW w:w="644" w:type="dxa"/>
                <w:tcBorders>
                  <w:top w:val="single" w:sz="18" w:space="0" w:color="D6E3BC" w:themeColor="accent3" w:themeTint="66"/>
                </w:tcBorders>
                <w:shd w:val="clear" w:color="auto" w:fill="F2F2F2" w:themeFill="background1" w:themeFillShade="F2"/>
                <w:vAlign w:val="center"/>
              </w:tcPr>
              <w:p w14:paraId="5CF4CD19" w14:textId="77777777" w:rsidR="005B17B9" w:rsidRPr="00025BE2"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6"/>
                    <w:szCs w:val="16"/>
                  </w:rPr>
                </w:pPr>
                <w:r w:rsidRPr="00025BE2">
                  <w:rPr>
                    <w:rFonts w:ascii="Arial" w:hAnsi="Arial" w:cs="Arial"/>
                    <w:sz w:val="16"/>
                    <w:szCs w:val="16"/>
                  </w:rPr>
                  <w:fldChar w:fldCharType="begin">
                    <w:ffData>
                      <w:name w:val="Text2"/>
                      <w:enabled/>
                      <w:calcOnExit w:val="0"/>
                      <w:textInput>
                        <w:maxLength w:val="2"/>
                      </w:textInput>
                    </w:ffData>
                  </w:fldChar>
                </w:r>
                <w:r w:rsidRPr="00025BE2">
                  <w:rPr>
                    <w:rFonts w:ascii="Arial" w:hAnsi="Arial" w:cs="Arial"/>
                    <w:sz w:val="16"/>
                    <w:szCs w:val="16"/>
                  </w:rPr>
                  <w:instrText xml:space="preserve"> FORMTEXT </w:instrText>
                </w:r>
                <w:r w:rsidRPr="00025BE2">
                  <w:rPr>
                    <w:rFonts w:ascii="Arial" w:hAnsi="Arial" w:cs="Arial"/>
                    <w:sz w:val="16"/>
                    <w:szCs w:val="16"/>
                  </w:rPr>
                </w:r>
                <w:r w:rsidRPr="00025BE2">
                  <w:rPr>
                    <w:rFonts w:ascii="Arial" w:hAnsi="Arial" w:cs="Arial"/>
                    <w:sz w:val="16"/>
                    <w:szCs w:val="16"/>
                  </w:rPr>
                  <w:fldChar w:fldCharType="separate"/>
                </w:r>
                <w:r w:rsidRPr="00025BE2">
                  <w:rPr>
                    <w:rFonts w:ascii="Arial" w:hAnsi="Arial" w:cs="Arial"/>
                    <w:noProof/>
                    <w:sz w:val="16"/>
                    <w:szCs w:val="16"/>
                  </w:rPr>
                  <w:t> </w:t>
                </w:r>
                <w:r w:rsidRPr="00025BE2">
                  <w:rPr>
                    <w:rFonts w:ascii="Arial" w:hAnsi="Arial" w:cs="Arial"/>
                    <w:noProof/>
                    <w:sz w:val="16"/>
                    <w:szCs w:val="16"/>
                  </w:rPr>
                  <w:t> </w:t>
                </w:r>
                <w:r w:rsidRPr="00025BE2">
                  <w:rPr>
                    <w:rFonts w:ascii="Arial" w:hAnsi="Arial" w:cs="Arial"/>
                    <w:sz w:val="16"/>
                    <w:szCs w:val="16"/>
                  </w:rPr>
                  <w:fldChar w:fldCharType="end"/>
                </w:r>
              </w:p>
            </w:tc>
          </w:sdtContent>
        </w:sdt>
        <w:sdt>
          <w:sdtPr>
            <w:rPr>
              <w:rFonts w:ascii="Arial" w:hAnsi="Arial" w:cs="Arial"/>
              <w:b/>
              <w:color w:val="000000" w:themeColor="text1"/>
              <w:sz w:val="16"/>
              <w:szCs w:val="16"/>
            </w:rPr>
            <w:id w:val="1170906212"/>
            <w:placeholder>
              <w:docPart w:val="C1AF5C865177491EA1179067DC26E39A"/>
            </w:placeholder>
            <w15:appearance w15:val="hidden"/>
          </w:sdtPr>
          <w:sdtEndPr/>
          <w:sdtContent>
            <w:tc>
              <w:tcPr>
                <w:tcW w:w="804" w:type="dxa"/>
                <w:gridSpan w:val="2"/>
                <w:tcBorders>
                  <w:top w:val="single" w:sz="18" w:space="0" w:color="D6E3BC" w:themeColor="accent3" w:themeTint="66"/>
                </w:tcBorders>
                <w:shd w:val="clear" w:color="auto" w:fill="F2F2F2" w:themeFill="background1" w:themeFillShade="F2"/>
                <w:vAlign w:val="center"/>
              </w:tcPr>
              <w:p w14:paraId="366D0EB3" w14:textId="77777777" w:rsidR="005B17B9" w:rsidRPr="00025BE2"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color w:val="000000" w:themeColor="text1"/>
                    <w:sz w:val="16"/>
                    <w:szCs w:val="16"/>
                  </w:rPr>
                </w:pPr>
                <w:r w:rsidRPr="00025BE2">
                  <w:rPr>
                    <w:rFonts w:ascii="Arial" w:hAnsi="Arial" w:cs="Arial"/>
                    <w:color w:val="000000" w:themeColor="text1"/>
                    <w:sz w:val="16"/>
                    <w:szCs w:val="16"/>
                  </w:rPr>
                  <w:fldChar w:fldCharType="begin">
                    <w:ffData>
                      <w:name w:val="Text2"/>
                      <w:enabled/>
                      <w:calcOnExit w:val="0"/>
                      <w:textInput>
                        <w:maxLength w:val="2"/>
                      </w:textInput>
                    </w:ffData>
                  </w:fldChar>
                </w:r>
                <w:r w:rsidRPr="00025BE2">
                  <w:rPr>
                    <w:rFonts w:ascii="Arial" w:hAnsi="Arial" w:cs="Arial"/>
                    <w:color w:val="000000" w:themeColor="text1"/>
                    <w:sz w:val="16"/>
                    <w:szCs w:val="16"/>
                  </w:rPr>
                  <w:instrText xml:space="preserve"> FORMTEXT </w:instrText>
                </w:r>
                <w:r w:rsidRPr="00025BE2">
                  <w:rPr>
                    <w:rFonts w:ascii="Arial" w:hAnsi="Arial" w:cs="Arial"/>
                    <w:color w:val="000000" w:themeColor="text1"/>
                    <w:sz w:val="16"/>
                    <w:szCs w:val="16"/>
                  </w:rPr>
                </w:r>
                <w:r w:rsidRPr="00025BE2">
                  <w:rPr>
                    <w:rFonts w:ascii="Arial" w:hAnsi="Arial" w:cs="Arial"/>
                    <w:color w:val="000000" w:themeColor="text1"/>
                    <w:sz w:val="16"/>
                    <w:szCs w:val="16"/>
                  </w:rPr>
                  <w:fldChar w:fldCharType="separate"/>
                </w:r>
                <w:r w:rsidRPr="00025BE2">
                  <w:rPr>
                    <w:rFonts w:ascii="Arial" w:hAnsi="Arial" w:cs="Arial"/>
                    <w:noProof/>
                    <w:color w:val="000000" w:themeColor="text1"/>
                    <w:sz w:val="16"/>
                    <w:szCs w:val="16"/>
                  </w:rPr>
                  <w:t> </w:t>
                </w:r>
                <w:r w:rsidRPr="00025BE2">
                  <w:rPr>
                    <w:rFonts w:ascii="Arial" w:hAnsi="Arial" w:cs="Arial"/>
                    <w:noProof/>
                    <w:color w:val="000000" w:themeColor="text1"/>
                    <w:sz w:val="16"/>
                    <w:szCs w:val="16"/>
                  </w:rPr>
                  <w:t> </w:t>
                </w:r>
                <w:r w:rsidRPr="00025BE2">
                  <w:rPr>
                    <w:rFonts w:ascii="Arial" w:hAnsi="Arial" w:cs="Arial"/>
                    <w:color w:val="000000" w:themeColor="text1"/>
                    <w:sz w:val="16"/>
                    <w:szCs w:val="16"/>
                  </w:rPr>
                  <w:fldChar w:fldCharType="end"/>
                </w:r>
              </w:p>
            </w:tc>
          </w:sdtContent>
        </w:sdt>
        <w:tc>
          <w:tcPr>
            <w:tcW w:w="6044" w:type="dxa"/>
            <w:tcBorders>
              <w:top w:val="single" w:sz="18" w:space="0" w:color="D6E3BC" w:themeColor="accent3" w:themeTint="66"/>
            </w:tcBorders>
            <w:shd w:val="clear" w:color="auto" w:fill="F2F2F2" w:themeFill="background1" w:themeFillShade="F2"/>
            <w:vAlign w:val="center"/>
          </w:tcPr>
          <w:p w14:paraId="10D9C1F8" w14:textId="77777777" w:rsidR="005B17B9" w:rsidRPr="00025BE2" w:rsidRDefault="005B17B9" w:rsidP="0079321C">
            <w:pPr>
              <w:pStyle w:val="TableParagraph"/>
              <w:cnfStyle w:val="000000000000" w:firstRow="0" w:lastRow="0" w:firstColumn="0" w:lastColumn="0" w:oddVBand="0" w:evenVBand="0" w:oddHBand="0" w:evenHBand="0" w:firstRowFirstColumn="0" w:firstRowLastColumn="0" w:lastRowFirstColumn="0" w:lastRowLastColumn="0"/>
              <w:rPr>
                <w:rFonts w:ascii="Arial" w:eastAsia="Frutiger-Light" w:hAnsi="Arial" w:cs="Arial"/>
                <w:color w:val="000000" w:themeColor="text1"/>
                <w:sz w:val="16"/>
                <w:szCs w:val="16"/>
                <w:lang w:val="de-AT"/>
              </w:rPr>
            </w:pPr>
          </w:p>
        </w:tc>
      </w:tr>
    </w:tbl>
    <w:p w14:paraId="1FC86E13" w14:textId="77777777" w:rsidR="00D55D77" w:rsidRPr="00695C60" w:rsidRDefault="00D55D77" w:rsidP="002E260B">
      <w:pPr>
        <w:pStyle w:val="Lauftext12Pt"/>
        <w:spacing w:line="240" w:lineRule="auto"/>
        <w:rPr>
          <w:rFonts w:ascii="Arial" w:hAnsi="Arial" w:cs="Arial"/>
          <w:b/>
        </w:rPr>
        <w:sectPr w:rsidR="00D55D77" w:rsidRPr="00695C60" w:rsidSect="00584DA1">
          <w:headerReference w:type="default" r:id="rId22"/>
          <w:footerReference w:type="default" r:id="rId23"/>
          <w:type w:val="continuous"/>
          <w:pgSz w:w="16838" w:h="11906" w:orient="landscape" w:code="9"/>
          <w:pgMar w:top="567" w:right="720" w:bottom="709" w:left="720" w:header="0" w:footer="329" w:gutter="0"/>
          <w:cols w:space="708"/>
          <w:docGrid w:linePitch="360"/>
        </w:sectPr>
      </w:pPr>
    </w:p>
    <w:p w14:paraId="6733908A" w14:textId="77777777" w:rsidR="002E260B" w:rsidRPr="00695C60" w:rsidRDefault="002E260B" w:rsidP="002E260B">
      <w:pPr>
        <w:pStyle w:val="Lauftext12Pt"/>
        <w:spacing w:line="240" w:lineRule="auto"/>
        <w:rPr>
          <w:rFonts w:ascii="Arial" w:hAnsi="Arial" w:cs="Arial"/>
          <w:b/>
        </w:rPr>
      </w:pPr>
      <w:r w:rsidRPr="00695C60">
        <w:rPr>
          <w:rFonts w:ascii="Arial" w:hAnsi="Arial" w:cs="Arial"/>
          <w:b/>
        </w:rPr>
        <w:lastRenderedPageBreak/>
        <w:t>Nachdem alle Fragen beantworten wurden</w:t>
      </w:r>
      <w:r w:rsidR="00A206F3" w:rsidRPr="00695C60">
        <w:rPr>
          <w:rFonts w:ascii="Arial" w:hAnsi="Arial" w:cs="Arial"/>
          <w:b/>
        </w:rPr>
        <w:t>:</w:t>
      </w:r>
      <w:r w:rsidRPr="00695C60">
        <w:rPr>
          <w:rFonts w:ascii="Arial" w:hAnsi="Arial" w:cs="Arial"/>
          <w:b/>
        </w:rPr>
        <w:t xml:space="preserve"> Was meinen Sie? </w:t>
      </w:r>
    </w:p>
    <w:p w14:paraId="403CDC78" w14:textId="77777777" w:rsidR="002E260B" w:rsidRPr="00695C60" w:rsidRDefault="002E260B" w:rsidP="002E260B">
      <w:pPr>
        <w:pStyle w:val="Lauftext12Pt"/>
        <w:spacing w:line="240" w:lineRule="auto"/>
        <w:rPr>
          <w:rFonts w:ascii="Arial" w:hAnsi="Arial" w:cs="Arial"/>
          <w:b/>
        </w:rPr>
      </w:pPr>
      <w:r w:rsidRPr="00695C60">
        <w:rPr>
          <w:rFonts w:ascii="Arial" w:hAnsi="Arial" w:cs="Arial"/>
          <w:b/>
        </w:rPr>
        <w:t>Wie ist die Speiseplangestaltung</w:t>
      </w:r>
      <w:r w:rsidR="008E0BB8" w:rsidRPr="00695C60">
        <w:rPr>
          <w:rFonts w:ascii="Arial" w:hAnsi="Arial" w:cs="Arial"/>
          <w:b/>
        </w:rPr>
        <w:t xml:space="preserve"> einzustufen</w:t>
      </w:r>
      <w:r w:rsidRPr="00695C60">
        <w:rPr>
          <w:rFonts w:ascii="Arial" w:hAnsi="Arial" w:cs="Arial"/>
          <w:b/>
        </w:rPr>
        <w:t>?</w:t>
      </w:r>
    </w:p>
    <w:p w14:paraId="79E2B55E" w14:textId="77777777" w:rsidR="002961EC" w:rsidRPr="00695C60" w:rsidRDefault="002961EC" w:rsidP="002E260B">
      <w:pPr>
        <w:pStyle w:val="Lauftext12Pt"/>
        <w:spacing w:line="240" w:lineRule="auto"/>
        <w:rPr>
          <w:rFonts w:ascii="Arial" w:hAnsi="Arial" w:cs="Arial"/>
          <w:b/>
        </w:rPr>
      </w:pPr>
    </w:p>
    <w:tbl>
      <w:tblPr>
        <w:tblStyle w:val="Gitternetztabelle4Akzent31"/>
        <w:tblW w:w="9493" w:type="dxa"/>
        <w:tblLook w:val="04A0" w:firstRow="1" w:lastRow="0" w:firstColumn="1" w:lastColumn="0" w:noHBand="0" w:noVBand="1"/>
      </w:tblPr>
      <w:tblGrid>
        <w:gridCol w:w="562"/>
        <w:gridCol w:w="2835"/>
        <w:gridCol w:w="6096"/>
      </w:tblGrid>
      <w:tr w:rsidR="004C5897" w:rsidRPr="00695C60" w14:paraId="6E3B29FE" w14:textId="77777777" w:rsidTr="006428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gridSpan w:val="2"/>
          </w:tcPr>
          <w:p w14:paraId="0954C5D2" w14:textId="77777777" w:rsidR="004C5897" w:rsidRPr="00695C60" w:rsidRDefault="004C5897" w:rsidP="000620B1">
            <w:pPr>
              <w:pStyle w:val="Lauftext12Pt"/>
              <w:spacing w:line="240" w:lineRule="auto"/>
              <w:rPr>
                <w:rFonts w:ascii="Arial" w:hAnsi="Arial" w:cs="Arial"/>
                <w:sz w:val="20"/>
                <w:szCs w:val="20"/>
              </w:rPr>
            </w:pPr>
            <w:r w:rsidRPr="00695C60">
              <w:rPr>
                <w:rFonts w:ascii="Arial" w:hAnsi="Arial" w:cs="Arial"/>
                <w:sz w:val="20"/>
                <w:szCs w:val="20"/>
              </w:rPr>
              <w:t>Das Angebot kann wie folgt eingestuft werden:</w:t>
            </w:r>
          </w:p>
        </w:tc>
        <w:tc>
          <w:tcPr>
            <w:tcW w:w="6096" w:type="dxa"/>
          </w:tcPr>
          <w:p w14:paraId="1435C7B5" w14:textId="77777777" w:rsidR="004C5897" w:rsidRPr="00695C60" w:rsidRDefault="004C5897" w:rsidP="000620B1">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Empfehlungen/Anmerkungen:</w:t>
            </w:r>
          </w:p>
        </w:tc>
      </w:tr>
      <w:tr w:rsidR="004C5897" w:rsidRPr="00695C60" w14:paraId="3676EBD4" w14:textId="77777777" w:rsidTr="006428D7">
        <w:trPr>
          <w:cnfStyle w:val="000000100000" w:firstRow="0" w:lastRow="0" w:firstColumn="0" w:lastColumn="0" w:oddVBand="0" w:evenVBand="0" w:oddHBand="1" w:evenHBand="0" w:firstRowFirstColumn="0" w:firstRowLastColumn="0" w:lastRowFirstColumn="0" w:lastRowLastColumn="0"/>
        </w:trPr>
        <w:sdt>
          <w:sdtPr>
            <w:rPr>
              <w:rFonts w:ascii="Arial" w:hAnsi="Arial" w:cs="Arial"/>
              <w:sz w:val="20"/>
              <w:szCs w:val="20"/>
            </w:rPr>
            <w:id w:val="-1337295584"/>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6EC6DACC" w14:textId="77777777" w:rsidR="004C5897" w:rsidRPr="00695C60" w:rsidRDefault="004C5897" w:rsidP="000620B1">
                <w:pPr>
                  <w:pStyle w:val="Lauftext12Pt"/>
                  <w:spacing w:line="240" w:lineRule="auto"/>
                  <w:rPr>
                    <w:rFonts w:ascii="Arial" w:hAnsi="Arial" w:cs="Arial"/>
                    <w:b w:val="0"/>
                    <w:sz w:val="20"/>
                    <w:szCs w:val="20"/>
                  </w:rPr>
                </w:pPr>
                <w:r w:rsidRPr="00695C60">
                  <w:rPr>
                    <w:rFonts w:ascii="Segoe UI Symbol" w:eastAsia="MS Gothic" w:hAnsi="Segoe UI Symbol" w:cs="Segoe UI Symbol"/>
                    <w:sz w:val="20"/>
                    <w:szCs w:val="20"/>
                  </w:rPr>
                  <w:t>☐</w:t>
                </w:r>
              </w:p>
            </w:tc>
          </w:sdtContent>
        </w:sdt>
        <w:tc>
          <w:tcPr>
            <w:tcW w:w="2835" w:type="dxa"/>
            <w:vAlign w:val="center"/>
          </w:tcPr>
          <w:p w14:paraId="5DC4C91B" w14:textId="77777777" w:rsidR="004C5897" w:rsidRPr="00695C60" w:rsidRDefault="00330AAF"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a</w:t>
            </w:r>
            <w:r w:rsidR="004C5897" w:rsidRPr="00695C60">
              <w:rPr>
                <w:rFonts w:ascii="Arial" w:hAnsi="Arial" w:cs="Arial"/>
                <w:b/>
                <w:sz w:val="20"/>
                <w:szCs w:val="20"/>
              </w:rPr>
              <w:t>usgezeichnet</w:t>
            </w:r>
          </w:p>
          <w:p w14:paraId="6163FA88" w14:textId="77777777" w:rsidR="004C5897" w:rsidRPr="00695C60" w:rsidRDefault="004C5897" w:rsidP="000D20FA">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695C60">
              <w:rPr>
                <w:rFonts w:ascii="Arial" w:hAnsi="Arial" w:cs="Arial"/>
                <w:sz w:val="16"/>
                <w:szCs w:val="16"/>
              </w:rPr>
              <w:t>(</w:t>
            </w:r>
            <w:r w:rsidR="000D20FA">
              <w:rPr>
                <w:rFonts w:ascii="Arial" w:hAnsi="Arial" w:cs="Arial"/>
                <w:sz w:val="16"/>
                <w:szCs w:val="16"/>
              </w:rPr>
              <w:t xml:space="preserve">in Abhängigkeit der </w:t>
            </w:r>
            <w:r w:rsidR="00E40426">
              <w:rPr>
                <w:rFonts w:ascii="Arial" w:hAnsi="Arial" w:cs="Arial"/>
                <w:sz w:val="16"/>
                <w:szCs w:val="16"/>
              </w:rPr>
              <w:t>Anzahl Kreuze Seite 6</w:t>
            </w:r>
            <w:r w:rsidRPr="00695C60">
              <w:rPr>
                <w:rFonts w:ascii="Arial" w:hAnsi="Arial" w:cs="Arial"/>
                <w:sz w:val="16"/>
                <w:szCs w:val="16"/>
              </w:rPr>
              <w:t>-</w:t>
            </w:r>
            <w:r w:rsidR="00E40426">
              <w:rPr>
                <w:rFonts w:ascii="Arial" w:hAnsi="Arial" w:cs="Arial"/>
                <w:sz w:val="16"/>
                <w:szCs w:val="16"/>
              </w:rPr>
              <w:t>7</w:t>
            </w:r>
            <w:r w:rsidRPr="00695C60">
              <w:rPr>
                <w:rFonts w:ascii="Arial" w:hAnsi="Arial" w:cs="Arial"/>
                <w:sz w:val="16"/>
                <w:szCs w:val="16"/>
              </w:rPr>
              <w:t xml:space="preserve">) </w:t>
            </w:r>
          </w:p>
        </w:tc>
        <w:tc>
          <w:tcPr>
            <w:tcW w:w="6096" w:type="dxa"/>
            <w:vAlign w:val="center"/>
          </w:tcPr>
          <w:p w14:paraId="538F188F" w14:textId="77777777" w:rsidR="004642B5" w:rsidRDefault="004C5897"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95C60">
              <w:rPr>
                <w:rFonts w:ascii="Arial" w:hAnsi="Arial" w:cs="Arial"/>
                <w:sz w:val="20"/>
                <w:szCs w:val="20"/>
              </w:rPr>
              <w:t xml:space="preserve">Gratulation! </w:t>
            </w:r>
          </w:p>
          <w:p w14:paraId="33AE0808" w14:textId="77777777" w:rsidR="004C5897" w:rsidRPr="00695C60" w:rsidRDefault="004C5897"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95C60">
              <w:rPr>
                <w:rFonts w:ascii="Arial" w:hAnsi="Arial" w:cs="Arial"/>
                <w:sz w:val="20"/>
                <w:szCs w:val="20"/>
              </w:rPr>
              <w:t>Weiter so bzw. wagen Sie sich an höhere Qualitätsstandards!</w:t>
            </w:r>
          </w:p>
        </w:tc>
      </w:tr>
      <w:tr w:rsidR="004C5897" w:rsidRPr="00695C60" w14:paraId="372B1648" w14:textId="77777777" w:rsidTr="006428D7">
        <w:sdt>
          <w:sdtPr>
            <w:rPr>
              <w:rFonts w:ascii="Arial" w:hAnsi="Arial" w:cs="Arial"/>
              <w:sz w:val="20"/>
              <w:szCs w:val="20"/>
            </w:rPr>
            <w:id w:val="658496880"/>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0B420474" w14:textId="77777777" w:rsidR="004C5897" w:rsidRPr="00695C60" w:rsidRDefault="004C5897" w:rsidP="000620B1">
                <w:pPr>
                  <w:pStyle w:val="Lauftext12Pt"/>
                  <w:spacing w:line="240" w:lineRule="auto"/>
                  <w:rPr>
                    <w:rFonts w:ascii="Arial" w:hAnsi="Arial" w:cs="Arial"/>
                    <w:b w:val="0"/>
                    <w:sz w:val="20"/>
                    <w:szCs w:val="20"/>
                  </w:rPr>
                </w:pPr>
                <w:r w:rsidRPr="00695C60">
                  <w:rPr>
                    <w:rFonts w:ascii="Segoe UI Symbol" w:eastAsia="MS Gothic" w:hAnsi="Segoe UI Symbol" w:cs="Segoe UI Symbol"/>
                    <w:sz w:val="20"/>
                    <w:szCs w:val="20"/>
                  </w:rPr>
                  <w:t>☐</w:t>
                </w:r>
              </w:p>
            </w:tc>
          </w:sdtContent>
        </w:sdt>
        <w:tc>
          <w:tcPr>
            <w:tcW w:w="2835" w:type="dxa"/>
            <w:vAlign w:val="center"/>
          </w:tcPr>
          <w:p w14:paraId="7EB180D9" w14:textId="77777777" w:rsidR="004C5897" w:rsidRPr="00695C60" w:rsidRDefault="004C5897" w:rsidP="000620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 xml:space="preserve">sehr gut </w:t>
            </w:r>
          </w:p>
          <w:p w14:paraId="7AA8F333" w14:textId="77777777" w:rsidR="004C5897" w:rsidRPr="00695C60" w:rsidRDefault="000D20FA" w:rsidP="00E4042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695C60">
              <w:rPr>
                <w:rFonts w:ascii="Arial" w:hAnsi="Arial" w:cs="Arial"/>
                <w:sz w:val="16"/>
                <w:szCs w:val="16"/>
              </w:rPr>
              <w:t>(</w:t>
            </w:r>
            <w:r>
              <w:rPr>
                <w:rFonts w:ascii="Arial" w:hAnsi="Arial" w:cs="Arial"/>
                <w:sz w:val="16"/>
                <w:szCs w:val="16"/>
              </w:rPr>
              <w:t>in Abhängigkeit der Anzahl Kreuze Seite 6</w:t>
            </w:r>
            <w:r w:rsidRPr="00695C60">
              <w:rPr>
                <w:rFonts w:ascii="Arial" w:hAnsi="Arial" w:cs="Arial"/>
                <w:sz w:val="16"/>
                <w:szCs w:val="16"/>
              </w:rPr>
              <w:t>-</w:t>
            </w:r>
            <w:r>
              <w:rPr>
                <w:rFonts w:ascii="Arial" w:hAnsi="Arial" w:cs="Arial"/>
                <w:sz w:val="16"/>
                <w:szCs w:val="16"/>
              </w:rPr>
              <w:t>7</w:t>
            </w:r>
            <w:r w:rsidRPr="00695C60">
              <w:rPr>
                <w:rFonts w:ascii="Arial" w:hAnsi="Arial" w:cs="Arial"/>
                <w:sz w:val="16"/>
                <w:szCs w:val="16"/>
              </w:rPr>
              <w:t>)</w:t>
            </w:r>
          </w:p>
        </w:tc>
        <w:tc>
          <w:tcPr>
            <w:tcW w:w="6096" w:type="dxa"/>
            <w:vAlign w:val="center"/>
          </w:tcPr>
          <w:p w14:paraId="3E86DACC" w14:textId="77777777" w:rsidR="004642B5" w:rsidRDefault="004C5897" w:rsidP="000620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 xml:space="preserve">Gratulation! </w:t>
            </w:r>
          </w:p>
          <w:p w14:paraId="568493E8" w14:textId="77777777" w:rsidR="004C5897" w:rsidRPr="00695C60" w:rsidRDefault="004C5897" w:rsidP="000620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Um Ihr Ziel zu erreichen, sollten Sie aber noch einige Maßnahmen umsetzen.</w:t>
            </w:r>
          </w:p>
        </w:tc>
      </w:tr>
      <w:tr w:rsidR="004C5897" w:rsidRPr="00695C60" w14:paraId="68210589" w14:textId="77777777" w:rsidTr="006428D7">
        <w:trPr>
          <w:cnfStyle w:val="000000100000" w:firstRow="0" w:lastRow="0" w:firstColumn="0" w:lastColumn="0" w:oddVBand="0" w:evenVBand="0" w:oddHBand="1" w:evenHBand="0" w:firstRowFirstColumn="0" w:firstRowLastColumn="0" w:lastRowFirstColumn="0" w:lastRowLastColumn="0"/>
        </w:trPr>
        <w:sdt>
          <w:sdtPr>
            <w:rPr>
              <w:rFonts w:ascii="Arial" w:hAnsi="Arial" w:cs="Arial"/>
              <w:sz w:val="20"/>
              <w:szCs w:val="20"/>
            </w:rPr>
            <w:id w:val="361095314"/>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0B028A52" w14:textId="77777777" w:rsidR="004C5897" w:rsidRPr="00695C60" w:rsidRDefault="00331726" w:rsidP="000620B1">
                <w:pPr>
                  <w:pStyle w:val="Lauftext12Pt"/>
                  <w:spacing w:line="240" w:lineRule="auto"/>
                  <w:rPr>
                    <w:rFonts w:ascii="Arial" w:hAnsi="Arial" w:cs="Arial"/>
                    <w:b w:val="0"/>
                    <w:sz w:val="20"/>
                    <w:szCs w:val="20"/>
                  </w:rPr>
                </w:pPr>
                <w:r>
                  <w:rPr>
                    <w:rFonts w:ascii="MS Gothic" w:eastAsia="MS Gothic" w:hAnsi="MS Gothic" w:cs="Arial" w:hint="eastAsia"/>
                    <w:sz w:val="20"/>
                    <w:szCs w:val="20"/>
                  </w:rPr>
                  <w:t>☐</w:t>
                </w:r>
              </w:p>
            </w:tc>
          </w:sdtContent>
        </w:sdt>
        <w:tc>
          <w:tcPr>
            <w:tcW w:w="2835" w:type="dxa"/>
            <w:vAlign w:val="center"/>
          </w:tcPr>
          <w:p w14:paraId="7B812E2C" w14:textId="77777777" w:rsidR="004C5897" w:rsidRPr="00695C60" w:rsidRDefault="004C5897"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 xml:space="preserve">gut </w:t>
            </w:r>
          </w:p>
          <w:p w14:paraId="25D54BA4" w14:textId="77777777" w:rsidR="004C5897" w:rsidRPr="00695C60" w:rsidRDefault="000D20FA"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695C60">
              <w:rPr>
                <w:rFonts w:ascii="Arial" w:hAnsi="Arial" w:cs="Arial"/>
                <w:sz w:val="16"/>
                <w:szCs w:val="16"/>
              </w:rPr>
              <w:t>(</w:t>
            </w:r>
            <w:r>
              <w:rPr>
                <w:rFonts w:ascii="Arial" w:hAnsi="Arial" w:cs="Arial"/>
                <w:sz w:val="16"/>
                <w:szCs w:val="16"/>
              </w:rPr>
              <w:t>in Abhängigkeit der Anzahl Kreuze Seite 6</w:t>
            </w:r>
            <w:r w:rsidRPr="00695C60">
              <w:rPr>
                <w:rFonts w:ascii="Arial" w:hAnsi="Arial" w:cs="Arial"/>
                <w:sz w:val="16"/>
                <w:szCs w:val="16"/>
              </w:rPr>
              <w:t>-</w:t>
            </w:r>
            <w:r>
              <w:rPr>
                <w:rFonts w:ascii="Arial" w:hAnsi="Arial" w:cs="Arial"/>
                <w:sz w:val="16"/>
                <w:szCs w:val="16"/>
              </w:rPr>
              <w:t>7</w:t>
            </w:r>
            <w:r w:rsidRPr="00695C60">
              <w:rPr>
                <w:rFonts w:ascii="Arial" w:hAnsi="Arial" w:cs="Arial"/>
                <w:sz w:val="16"/>
                <w:szCs w:val="16"/>
              </w:rPr>
              <w:t>)</w:t>
            </w:r>
          </w:p>
        </w:tc>
        <w:tc>
          <w:tcPr>
            <w:tcW w:w="6096" w:type="dxa"/>
            <w:vAlign w:val="center"/>
          </w:tcPr>
          <w:p w14:paraId="02C39D96" w14:textId="77777777" w:rsidR="004642B5" w:rsidRDefault="004C5897"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95C60">
              <w:rPr>
                <w:rFonts w:ascii="Arial" w:hAnsi="Arial" w:cs="Arial"/>
                <w:sz w:val="20"/>
                <w:szCs w:val="20"/>
              </w:rPr>
              <w:t xml:space="preserve">Sie haben den richtigen Weg eingeschlagen! </w:t>
            </w:r>
          </w:p>
          <w:p w14:paraId="25813027" w14:textId="77777777" w:rsidR="004C5897" w:rsidRPr="00695C60" w:rsidRDefault="004C5897"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95C60">
              <w:rPr>
                <w:rFonts w:ascii="Arial" w:hAnsi="Arial" w:cs="Arial"/>
                <w:sz w:val="20"/>
                <w:szCs w:val="20"/>
              </w:rPr>
              <w:t>Setzen Sie aber vermehrt Optimierungsmaßnahmen um!</w:t>
            </w:r>
          </w:p>
        </w:tc>
      </w:tr>
      <w:tr w:rsidR="004642B5" w:rsidRPr="00695C60" w14:paraId="1FC45636" w14:textId="77777777" w:rsidTr="006428D7">
        <w:trPr>
          <w:trHeight w:val="71"/>
        </w:trPr>
        <w:sdt>
          <w:sdtPr>
            <w:rPr>
              <w:rFonts w:ascii="Arial" w:hAnsi="Arial" w:cs="Arial"/>
              <w:sz w:val="20"/>
              <w:szCs w:val="20"/>
            </w:rPr>
            <w:id w:val="-1499721815"/>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55DE408B" w14:textId="77777777" w:rsidR="004642B5" w:rsidRPr="00695C60" w:rsidRDefault="004642B5" w:rsidP="004642B5">
                <w:pPr>
                  <w:pStyle w:val="Lauftext12Pt"/>
                  <w:spacing w:line="240" w:lineRule="auto"/>
                  <w:rPr>
                    <w:rFonts w:ascii="Arial" w:hAnsi="Arial" w:cs="Arial"/>
                    <w:b w:val="0"/>
                    <w:sz w:val="20"/>
                    <w:szCs w:val="20"/>
                  </w:rPr>
                </w:pPr>
                <w:r w:rsidRPr="00695C60">
                  <w:rPr>
                    <w:rFonts w:ascii="Segoe UI Symbol" w:eastAsia="MS Gothic" w:hAnsi="Segoe UI Symbol" w:cs="Segoe UI Symbol"/>
                    <w:sz w:val="20"/>
                    <w:szCs w:val="20"/>
                  </w:rPr>
                  <w:t>☐</w:t>
                </w:r>
              </w:p>
            </w:tc>
          </w:sdtContent>
        </w:sdt>
        <w:tc>
          <w:tcPr>
            <w:tcW w:w="2835" w:type="dxa"/>
            <w:vAlign w:val="center"/>
          </w:tcPr>
          <w:p w14:paraId="4A5F044A" w14:textId="77777777" w:rsidR="004642B5" w:rsidRPr="00695C60" w:rsidRDefault="004642B5" w:rsidP="004642B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 xml:space="preserve">man steht am Anfang </w:t>
            </w:r>
          </w:p>
          <w:p w14:paraId="3A346506" w14:textId="77777777" w:rsidR="004642B5" w:rsidRPr="00695C60" w:rsidRDefault="004642B5" w:rsidP="004642B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695C60">
              <w:rPr>
                <w:rFonts w:ascii="Arial" w:hAnsi="Arial" w:cs="Arial"/>
                <w:sz w:val="16"/>
                <w:szCs w:val="16"/>
              </w:rPr>
              <w:t>(</w:t>
            </w:r>
            <w:r>
              <w:rPr>
                <w:rFonts w:ascii="Arial" w:hAnsi="Arial" w:cs="Arial"/>
                <w:sz w:val="16"/>
                <w:szCs w:val="16"/>
              </w:rPr>
              <w:t>in Abhängigkeit der Anzahl Kreuze Seite 6</w:t>
            </w:r>
            <w:r w:rsidRPr="00695C60">
              <w:rPr>
                <w:rFonts w:ascii="Arial" w:hAnsi="Arial" w:cs="Arial"/>
                <w:sz w:val="16"/>
                <w:szCs w:val="16"/>
              </w:rPr>
              <w:t>-</w:t>
            </w:r>
            <w:r>
              <w:rPr>
                <w:rFonts w:ascii="Arial" w:hAnsi="Arial" w:cs="Arial"/>
                <w:sz w:val="16"/>
                <w:szCs w:val="16"/>
              </w:rPr>
              <w:t>7</w:t>
            </w:r>
            <w:r w:rsidRPr="00695C60">
              <w:rPr>
                <w:rFonts w:ascii="Arial" w:hAnsi="Arial" w:cs="Arial"/>
                <w:sz w:val="16"/>
                <w:szCs w:val="16"/>
              </w:rPr>
              <w:t>)</w:t>
            </w:r>
          </w:p>
        </w:tc>
        <w:tc>
          <w:tcPr>
            <w:tcW w:w="6096" w:type="dxa"/>
            <w:vAlign w:val="center"/>
          </w:tcPr>
          <w:p w14:paraId="07145E5E" w14:textId="77777777" w:rsidR="004642B5" w:rsidRDefault="004642B5" w:rsidP="004642B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 xml:space="preserve">Denken Sie </w:t>
            </w:r>
            <w:r>
              <w:rPr>
                <w:rFonts w:ascii="Arial" w:hAnsi="Arial" w:cs="Arial"/>
                <w:sz w:val="20"/>
                <w:szCs w:val="20"/>
              </w:rPr>
              <w:t xml:space="preserve">bitte </w:t>
            </w:r>
            <w:r w:rsidRPr="00695C60">
              <w:rPr>
                <w:rFonts w:ascii="Arial" w:hAnsi="Arial" w:cs="Arial"/>
                <w:sz w:val="20"/>
                <w:szCs w:val="20"/>
              </w:rPr>
              <w:t xml:space="preserve">daran: </w:t>
            </w:r>
            <w:r>
              <w:rPr>
                <w:rFonts w:ascii="Arial" w:hAnsi="Arial" w:cs="Arial"/>
                <w:sz w:val="20"/>
                <w:szCs w:val="20"/>
              </w:rPr>
              <w:t>Auch k</w:t>
            </w:r>
            <w:r w:rsidRPr="00695C60">
              <w:rPr>
                <w:rFonts w:ascii="Arial" w:hAnsi="Arial" w:cs="Arial"/>
                <w:sz w:val="20"/>
                <w:szCs w:val="20"/>
              </w:rPr>
              <w:t>leine Veränderungen können eine große Wirkung haben!</w:t>
            </w:r>
            <w:r>
              <w:rPr>
                <w:rFonts w:ascii="Arial" w:hAnsi="Arial" w:cs="Arial"/>
                <w:sz w:val="20"/>
                <w:szCs w:val="20"/>
              </w:rPr>
              <w:t xml:space="preserve"> </w:t>
            </w:r>
          </w:p>
          <w:p w14:paraId="3374DEB1" w14:textId="77777777" w:rsidR="004642B5" w:rsidRDefault="004642B5" w:rsidP="004642B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Machen Sie sich auf den Weg und nutzen Sie alle Unterstützungsmaßnahmen, die Ihnen dabei helfen auch kleinere Veränderungsmöglichkeiten zu erkennen bzw. umzusetzen.</w:t>
            </w:r>
          </w:p>
          <w:p w14:paraId="258FFC07" w14:textId="77777777" w:rsidR="004642B5" w:rsidRPr="00695C60" w:rsidRDefault="004642B5" w:rsidP="004642B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 xml:space="preserve">Nutzen Sie </w:t>
            </w:r>
            <w:r>
              <w:rPr>
                <w:rFonts w:ascii="Arial" w:hAnsi="Arial" w:cs="Arial"/>
                <w:sz w:val="20"/>
                <w:szCs w:val="20"/>
              </w:rPr>
              <w:t xml:space="preserve">so </w:t>
            </w:r>
            <w:r w:rsidRPr="00695C60">
              <w:rPr>
                <w:rFonts w:ascii="Arial" w:hAnsi="Arial" w:cs="Arial"/>
                <w:sz w:val="20"/>
                <w:szCs w:val="20"/>
              </w:rPr>
              <w:t xml:space="preserve">verstärkt </w:t>
            </w:r>
            <w:r>
              <w:rPr>
                <w:rFonts w:ascii="Arial" w:hAnsi="Arial" w:cs="Arial"/>
                <w:sz w:val="20"/>
                <w:szCs w:val="20"/>
              </w:rPr>
              <w:t xml:space="preserve">die kostenlosen Informationen, die Ihnen über die Website </w:t>
            </w:r>
            <w:hyperlink r:id="rId24" w:history="1">
              <w:r w:rsidRPr="00832CA8">
                <w:rPr>
                  <w:rStyle w:val="Hyperlink"/>
                  <w:rFonts w:ascii="Arial" w:hAnsi="Arial" w:cs="Arial"/>
                  <w:sz w:val="20"/>
                  <w:szCs w:val="20"/>
                </w:rPr>
                <w:t>www.gemeinsam-geniessen.at</w:t>
              </w:r>
            </w:hyperlink>
            <w:r>
              <w:rPr>
                <w:rFonts w:ascii="Arial" w:hAnsi="Arial" w:cs="Arial"/>
                <w:sz w:val="20"/>
                <w:szCs w:val="20"/>
              </w:rPr>
              <w:t xml:space="preserve"> zur Verfügung stehen bzw. weitere Beratungsmöglichkeiten. </w:t>
            </w:r>
          </w:p>
        </w:tc>
      </w:tr>
    </w:tbl>
    <w:p w14:paraId="4A2C1BE6" w14:textId="77777777" w:rsidR="002E260B" w:rsidRPr="00695C60" w:rsidRDefault="002E260B">
      <w:pPr>
        <w:spacing w:before="0" w:after="0" w:line="240" w:lineRule="auto"/>
        <w:rPr>
          <w:rFonts w:eastAsia="Times New Roman"/>
          <w:color w:val="000000"/>
        </w:rPr>
      </w:pPr>
    </w:p>
    <w:p w14:paraId="19372EEF" w14:textId="77777777" w:rsidR="00065138" w:rsidRPr="00695C60" w:rsidRDefault="00065138">
      <w:pPr>
        <w:spacing w:before="0" w:after="0" w:line="240" w:lineRule="auto"/>
        <w:rPr>
          <w:rFonts w:eastAsia="Times New Roman"/>
          <w:color w:val="000000"/>
        </w:rPr>
      </w:pPr>
    </w:p>
    <w:p w14:paraId="75103B45" w14:textId="77777777" w:rsidR="006428D7" w:rsidRPr="00695C60" w:rsidRDefault="006428D7">
      <w:pPr>
        <w:spacing w:before="0" w:after="0" w:line="240" w:lineRule="auto"/>
        <w:rPr>
          <w:rFonts w:eastAsia="Times New Roman"/>
          <w:color w:val="000000"/>
        </w:rPr>
      </w:pPr>
    </w:p>
    <w:p w14:paraId="0ABECBF8" w14:textId="77777777" w:rsidR="002961EC" w:rsidRPr="00695C60" w:rsidRDefault="00A206F3" w:rsidP="00A206F3">
      <w:pPr>
        <w:pStyle w:val="Lauftext12Pt"/>
        <w:spacing w:line="240" w:lineRule="auto"/>
        <w:rPr>
          <w:rFonts w:ascii="Arial" w:hAnsi="Arial" w:cs="Arial"/>
          <w:b/>
        </w:rPr>
      </w:pPr>
      <w:r w:rsidRPr="00695C60">
        <w:rPr>
          <w:rFonts w:ascii="Arial" w:hAnsi="Arial" w:cs="Arial"/>
          <w:b/>
        </w:rPr>
        <w:t>Zusammenfassung</w:t>
      </w:r>
    </w:p>
    <w:p w14:paraId="54A38CFC" w14:textId="77777777" w:rsidR="002E260B" w:rsidRPr="00695C60" w:rsidRDefault="00A206F3" w:rsidP="008C632A">
      <w:pPr>
        <w:pStyle w:val="Lauftext12Pt"/>
        <w:spacing w:line="240" w:lineRule="auto"/>
        <w:rPr>
          <w:rFonts w:ascii="Arial" w:hAnsi="Arial" w:cs="Arial"/>
          <w:b/>
        </w:rPr>
      </w:pPr>
      <w:r w:rsidRPr="00695C60">
        <w:rPr>
          <w:rFonts w:ascii="Arial" w:hAnsi="Arial" w:cs="Arial"/>
          <w:b/>
        </w:rPr>
        <w:t xml:space="preserve"> </w:t>
      </w:r>
      <w:r w:rsidR="002E260B" w:rsidRPr="00695C60">
        <w:rPr>
          <w:rFonts w:ascii="Arial" w:hAnsi="Arial" w:cs="Arial"/>
          <w:b/>
        </w:rPr>
        <w:t>… im Beson</w:t>
      </w:r>
      <w:r w:rsidRPr="00695C60">
        <w:rPr>
          <w:rFonts w:ascii="Arial" w:hAnsi="Arial" w:cs="Arial"/>
          <w:b/>
        </w:rPr>
        <w:t>deren ist Folgendes aufgefallen:</w:t>
      </w:r>
    </w:p>
    <w:p w14:paraId="2164799D" w14:textId="77777777" w:rsidR="00065138" w:rsidRPr="00695C60" w:rsidRDefault="00065138" w:rsidP="008C632A">
      <w:pPr>
        <w:pStyle w:val="Lauftext12Pt"/>
        <w:spacing w:line="240" w:lineRule="auto"/>
        <w:rPr>
          <w:rFonts w:ascii="Arial" w:hAnsi="Arial" w:cs="Arial"/>
          <w:b/>
        </w:rPr>
      </w:pPr>
    </w:p>
    <w:p w14:paraId="269A3C40" w14:textId="77777777" w:rsidR="006428D7" w:rsidRPr="00695C60" w:rsidRDefault="00385EA2" w:rsidP="006428D7">
      <w:pPr>
        <w:pStyle w:val="Lauftext12Pt"/>
        <w:spacing w:line="240" w:lineRule="auto"/>
        <w:rPr>
          <w:rFonts w:ascii="Arial" w:hAnsi="Arial" w:cs="Arial"/>
        </w:rPr>
      </w:pPr>
      <w:r w:rsidRPr="00695C60">
        <w:rPr>
          <w:rFonts w:ascii="Arial" w:hAnsi="Arial" w:cs="Arial"/>
          <w:b/>
        </w:rPr>
        <w:t>Das funktioniert schon gut</w:t>
      </w:r>
      <w:r w:rsidR="006428D7" w:rsidRPr="00695C60">
        <w:rPr>
          <w:rFonts w:ascii="Arial" w:hAnsi="Arial" w:cs="Arial"/>
          <w:b/>
        </w:rPr>
        <w:t xml:space="preserve"> </w:t>
      </w:r>
      <w:r w:rsidR="00B01FB5" w:rsidRPr="00695C60">
        <w:rPr>
          <w:rFonts w:ascii="Arial" w:hAnsi="Arial" w:cs="Arial"/>
        </w:rPr>
        <w:t>(Stichworte)</w:t>
      </w:r>
      <w:r w:rsidR="006428D7" w:rsidRPr="00695C60">
        <w:rPr>
          <w:rFonts w:ascii="Arial" w:hAnsi="Arial" w:cs="Aria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4"/>
      </w:tblGrid>
      <w:tr w:rsidR="006428D7" w:rsidRPr="00695C60" w14:paraId="09F4C3A2" w14:textId="77777777" w:rsidTr="004642B5">
        <w:trPr>
          <w:trHeight w:val="3402"/>
        </w:trPr>
        <w:tc>
          <w:tcPr>
            <w:tcW w:w="9344" w:type="dxa"/>
          </w:tcPr>
          <w:sdt>
            <w:sdtPr>
              <w:rPr>
                <w:rFonts w:ascii="Arial" w:hAnsi="Arial" w:cs="Arial"/>
                <w:b/>
                <w:sz w:val="20"/>
                <w:szCs w:val="20"/>
              </w:rPr>
              <w:id w:val="-1980220216"/>
              <w:placeholder>
                <w:docPart w:val="7D17EEAADFD54F1995385A15229E64C3"/>
              </w:placeholder>
              <w15:appearance w15:val="hidden"/>
            </w:sdtPr>
            <w:sdtEndPr/>
            <w:sdtContent>
              <w:p w14:paraId="06063048" w14:textId="77777777" w:rsidR="006428D7" w:rsidRPr="00695C60" w:rsidRDefault="006428D7" w:rsidP="006428D7">
                <w:pPr>
                  <w:pStyle w:val="Lauftext12Pt"/>
                  <w:spacing w:line="240" w:lineRule="auto"/>
                  <w:rPr>
                    <w:rFonts w:ascii="Arial" w:hAnsi="Arial" w:cs="Arial"/>
                    <w:b/>
                    <w:sz w:val="20"/>
                    <w:szCs w:val="20"/>
                  </w:rPr>
                </w:pPr>
                <w:r w:rsidRPr="00695C60">
                  <w:rPr>
                    <w:rFonts w:ascii="Arial" w:hAnsi="Arial" w:cs="Arial"/>
                    <w:sz w:val="20"/>
                    <w:szCs w:val="20"/>
                  </w:rPr>
                  <w:fldChar w:fldCharType="begin">
                    <w:ffData>
                      <w:name w:val="Text2"/>
                      <w:enabled/>
                      <w:calcOnExit w:val="0"/>
                      <w:textInput/>
                    </w:ffData>
                  </w:fldChar>
                </w:r>
                <w:r w:rsidRPr="00695C60">
                  <w:rPr>
                    <w:rFonts w:ascii="Arial" w:hAnsi="Arial" w:cs="Arial"/>
                    <w:sz w:val="20"/>
                    <w:szCs w:val="20"/>
                  </w:rPr>
                  <w:instrText xml:space="preserve"> FORMTEXT </w:instrText>
                </w:r>
                <w:r w:rsidRPr="00695C60">
                  <w:rPr>
                    <w:rFonts w:ascii="Arial" w:hAnsi="Arial" w:cs="Arial"/>
                    <w:sz w:val="20"/>
                    <w:szCs w:val="20"/>
                  </w:rPr>
                </w:r>
                <w:r w:rsidRPr="00695C60">
                  <w:rPr>
                    <w:rFonts w:ascii="Arial" w:hAnsi="Arial" w:cs="Arial"/>
                    <w:sz w:val="20"/>
                    <w:szCs w:val="20"/>
                  </w:rPr>
                  <w:fldChar w:fldCharType="separate"/>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fldChar w:fldCharType="end"/>
                </w:r>
              </w:p>
            </w:sdtContent>
          </w:sdt>
          <w:p w14:paraId="3676E325" w14:textId="77777777" w:rsidR="006428D7" w:rsidRPr="00695C60" w:rsidRDefault="006428D7" w:rsidP="00385EA2">
            <w:pPr>
              <w:pStyle w:val="Lauftext12Pt"/>
              <w:spacing w:line="240" w:lineRule="auto"/>
              <w:rPr>
                <w:rFonts w:ascii="Arial" w:hAnsi="Arial" w:cs="Arial"/>
              </w:rPr>
            </w:pPr>
          </w:p>
        </w:tc>
      </w:tr>
    </w:tbl>
    <w:p w14:paraId="0E01D261" w14:textId="77777777" w:rsidR="00314FD4" w:rsidRPr="00695C60" w:rsidRDefault="00314FD4" w:rsidP="00385EA2">
      <w:pPr>
        <w:pStyle w:val="Lauftext12Pt"/>
        <w:spacing w:line="240" w:lineRule="auto"/>
        <w:rPr>
          <w:rFonts w:ascii="Arial" w:hAnsi="Arial" w:cs="Arial"/>
          <w:b/>
        </w:rPr>
      </w:pPr>
    </w:p>
    <w:p w14:paraId="76F09360" w14:textId="77777777" w:rsidR="00FA49D6" w:rsidRPr="00695C60" w:rsidRDefault="00FA49D6" w:rsidP="00385EA2">
      <w:pPr>
        <w:pStyle w:val="Lauftext12Pt"/>
        <w:spacing w:line="240" w:lineRule="auto"/>
        <w:rPr>
          <w:rFonts w:ascii="Arial" w:hAnsi="Arial" w:cs="Arial"/>
          <w:b/>
        </w:rPr>
      </w:pPr>
    </w:p>
    <w:p w14:paraId="0652B64D" w14:textId="77777777" w:rsidR="006428D7" w:rsidRPr="00695C60" w:rsidRDefault="00385EA2" w:rsidP="006428D7">
      <w:pPr>
        <w:pStyle w:val="Lauftext12Pt"/>
        <w:spacing w:line="240" w:lineRule="auto"/>
        <w:rPr>
          <w:rFonts w:ascii="Arial" w:hAnsi="Arial" w:cs="Arial"/>
        </w:rPr>
      </w:pPr>
      <w:r w:rsidRPr="00695C60">
        <w:rPr>
          <w:rFonts w:ascii="Arial" w:hAnsi="Arial" w:cs="Arial"/>
          <w:b/>
        </w:rPr>
        <w:t xml:space="preserve">Hier gibt es </w:t>
      </w:r>
      <w:r w:rsidR="006428D7" w:rsidRPr="00695C60">
        <w:rPr>
          <w:rFonts w:ascii="Arial" w:hAnsi="Arial" w:cs="Arial"/>
          <w:b/>
        </w:rPr>
        <w:t xml:space="preserve">Optimierungsmöglichkeiten </w:t>
      </w:r>
      <w:r w:rsidR="00B01FB5" w:rsidRPr="00695C60">
        <w:rPr>
          <w:rFonts w:ascii="Arial" w:hAnsi="Arial" w:cs="Arial"/>
        </w:rPr>
        <w:t>(Stichworte)</w:t>
      </w:r>
      <w:r w:rsidR="006428D7" w:rsidRPr="00695C60">
        <w:rPr>
          <w:rFonts w:ascii="Arial" w:hAnsi="Arial" w:cs="Arial"/>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4"/>
      </w:tblGrid>
      <w:tr w:rsidR="006428D7" w:rsidRPr="00695C60" w14:paraId="29BA825A" w14:textId="77777777" w:rsidTr="004642B5">
        <w:trPr>
          <w:trHeight w:val="3402"/>
        </w:trPr>
        <w:tc>
          <w:tcPr>
            <w:tcW w:w="9344" w:type="dxa"/>
          </w:tcPr>
          <w:sdt>
            <w:sdtPr>
              <w:rPr>
                <w:rFonts w:ascii="Arial" w:hAnsi="Arial" w:cs="Arial"/>
                <w:b/>
                <w:sz w:val="20"/>
                <w:szCs w:val="20"/>
              </w:rPr>
              <w:id w:val="-413243201"/>
              <w:placeholder>
                <w:docPart w:val="19306FFB7F294162BB532054E270CD92"/>
              </w:placeholder>
              <w15:appearance w15:val="hidden"/>
            </w:sdtPr>
            <w:sdtEndPr/>
            <w:sdtContent>
              <w:p w14:paraId="2E285528" w14:textId="77777777" w:rsidR="006428D7" w:rsidRPr="00695C60" w:rsidRDefault="006428D7" w:rsidP="006428D7">
                <w:pPr>
                  <w:pStyle w:val="Lauftext12Pt"/>
                  <w:spacing w:line="240" w:lineRule="auto"/>
                  <w:rPr>
                    <w:rFonts w:ascii="Arial" w:eastAsia="Calibri" w:hAnsi="Arial" w:cs="Arial"/>
                    <w:b/>
                    <w:color w:val="auto"/>
                    <w:sz w:val="20"/>
                    <w:szCs w:val="20"/>
                  </w:rPr>
                </w:pPr>
                <w:r w:rsidRPr="00695C60">
                  <w:rPr>
                    <w:rFonts w:ascii="Arial" w:hAnsi="Arial" w:cs="Arial"/>
                    <w:sz w:val="20"/>
                    <w:szCs w:val="20"/>
                  </w:rPr>
                  <w:fldChar w:fldCharType="begin">
                    <w:ffData>
                      <w:name w:val="Text2"/>
                      <w:enabled/>
                      <w:calcOnExit w:val="0"/>
                      <w:textInput/>
                    </w:ffData>
                  </w:fldChar>
                </w:r>
                <w:r w:rsidRPr="00695C60">
                  <w:rPr>
                    <w:rFonts w:ascii="Arial" w:hAnsi="Arial" w:cs="Arial"/>
                    <w:sz w:val="20"/>
                    <w:szCs w:val="20"/>
                  </w:rPr>
                  <w:instrText xml:space="preserve"> FORMTEXT </w:instrText>
                </w:r>
                <w:r w:rsidRPr="00695C60">
                  <w:rPr>
                    <w:rFonts w:ascii="Arial" w:hAnsi="Arial" w:cs="Arial"/>
                    <w:sz w:val="20"/>
                    <w:szCs w:val="20"/>
                  </w:rPr>
                </w:r>
                <w:r w:rsidRPr="00695C60">
                  <w:rPr>
                    <w:rFonts w:ascii="Arial" w:hAnsi="Arial" w:cs="Arial"/>
                    <w:sz w:val="20"/>
                    <w:szCs w:val="20"/>
                  </w:rPr>
                  <w:fldChar w:fldCharType="separate"/>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fldChar w:fldCharType="end"/>
                </w:r>
              </w:p>
            </w:sdtContent>
          </w:sdt>
          <w:p w14:paraId="5C57A750" w14:textId="77777777" w:rsidR="006428D7" w:rsidRPr="00695C60" w:rsidRDefault="006428D7" w:rsidP="005B1FD8">
            <w:pPr>
              <w:pStyle w:val="Lauftext12Pt"/>
              <w:spacing w:line="240" w:lineRule="auto"/>
              <w:rPr>
                <w:rFonts w:ascii="Arial" w:hAnsi="Arial" w:cs="Arial"/>
                <w:b/>
              </w:rPr>
            </w:pPr>
          </w:p>
        </w:tc>
      </w:tr>
    </w:tbl>
    <w:p w14:paraId="73278BD0" w14:textId="77777777" w:rsidR="006428D7" w:rsidRPr="00695C60" w:rsidRDefault="006428D7" w:rsidP="005B1FD8">
      <w:pPr>
        <w:pStyle w:val="Lauftext12Pt"/>
        <w:spacing w:line="240" w:lineRule="auto"/>
        <w:rPr>
          <w:rFonts w:ascii="Arial" w:hAnsi="Arial" w:cs="Arial"/>
          <w:b/>
        </w:rPr>
      </w:pPr>
    </w:p>
    <w:p w14:paraId="4F2B9197" w14:textId="77777777" w:rsidR="005B1FD8" w:rsidRPr="00695C60" w:rsidRDefault="005B1FD8" w:rsidP="005B1FD8">
      <w:pPr>
        <w:pStyle w:val="Lauftext12Pt"/>
        <w:spacing w:line="240" w:lineRule="auto"/>
        <w:rPr>
          <w:rFonts w:ascii="Arial" w:hAnsi="Arial" w:cs="Arial"/>
          <w:b/>
        </w:rPr>
      </w:pPr>
      <w:r w:rsidRPr="00695C60">
        <w:rPr>
          <w:rFonts w:ascii="Arial" w:hAnsi="Arial" w:cs="Arial"/>
          <w:b/>
        </w:rPr>
        <w:t>Das sind die ersten/wichtigsten 3 Optimierungs-Schritte</w:t>
      </w:r>
      <w:r w:rsidR="00B95AD8" w:rsidRPr="00695C60">
        <w:rPr>
          <w:rFonts w:ascii="Arial" w:hAnsi="Arial" w:cs="Arial"/>
          <w:b/>
        </w:rPr>
        <w:t>:</w:t>
      </w:r>
      <w:r w:rsidRPr="00695C60">
        <w:rPr>
          <w:rFonts w:ascii="Arial" w:hAnsi="Arial" w:cs="Arial"/>
          <w:b/>
        </w:rPr>
        <w:t xml:space="preserve"> </w:t>
      </w:r>
    </w:p>
    <w:p w14:paraId="557D1E67" w14:textId="77777777" w:rsidR="005B1FD8" w:rsidRPr="00695C60" w:rsidRDefault="005B1FD8" w:rsidP="005B1FD8">
      <w:pPr>
        <w:pStyle w:val="Lauftext12Pt"/>
        <w:spacing w:line="240" w:lineRule="auto"/>
        <w:rPr>
          <w:rFonts w:ascii="Arial" w:hAnsi="Arial" w:cs="Arial"/>
        </w:rPr>
      </w:pPr>
      <w:r w:rsidRPr="00695C60">
        <w:rPr>
          <w:rFonts w:ascii="Arial" w:hAnsi="Arial" w:cs="Arial"/>
        </w:rPr>
        <w:t>(inkl. Umsetzungstipps/-überlegungen)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4"/>
      </w:tblGrid>
      <w:tr w:rsidR="006428D7" w:rsidRPr="00695C60" w14:paraId="0919D731" w14:textId="77777777" w:rsidTr="00FD5CE0">
        <w:trPr>
          <w:trHeight w:val="4536"/>
        </w:trPr>
        <w:tc>
          <w:tcPr>
            <w:tcW w:w="9344" w:type="dxa"/>
          </w:tcPr>
          <w:p w14:paraId="3C04395F" w14:textId="77777777" w:rsidR="006428D7" w:rsidRPr="00695C60" w:rsidRDefault="006428D7" w:rsidP="00385EA2">
            <w:pPr>
              <w:spacing w:before="0" w:after="0" w:line="240" w:lineRule="auto"/>
              <w:rPr>
                <w:rFonts w:eastAsia="Times New Roman"/>
                <w:color w:val="000000"/>
              </w:rPr>
            </w:pPr>
            <w:r w:rsidRPr="00695C60">
              <w:rPr>
                <w:rFonts w:eastAsia="Times New Roman"/>
                <w:color w:val="000000"/>
              </w:rPr>
              <w:t>1.</w:t>
            </w:r>
            <w:r w:rsidRPr="00695C60">
              <w:rPr>
                <w:b/>
              </w:rPr>
              <w:t xml:space="preserve"> </w:t>
            </w:r>
            <w:sdt>
              <w:sdtPr>
                <w:rPr>
                  <w:b/>
                </w:rPr>
                <w:id w:val="300276680"/>
                <w:placeholder>
                  <w:docPart w:val="31815A40C5114F90A3082F1B96204CB2"/>
                </w:placeholder>
                <w15:appearance w15:val="hidden"/>
              </w:sdtPr>
              <w:sdtEndPr/>
              <w:sdtContent>
                <w:r w:rsidRPr="00695C60">
                  <w:fldChar w:fldCharType="begin">
                    <w:ffData>
                      <w:name w:val="Text2"/>
                      <w:enabled/>
                      <w:calcOnExit w:val="0"/>
                      <w:textInput/>
                    </w:ffData>
                  </w:fldChar>
                </w:r>
                <w:r w:rsidRPr="00695C60">
                  <w:instrText xml:space="preserve"> FORMTEXT </w:instrText>
                </w:r>
                <w:r w:rsidRPr="00695C60">
                  <w:fldChar w:fldCharType="separate"/>
                </w:r>
                <w:r w:rsidRPr="00695C60">
                  <w:t> </w:t>
                </w:r>
                <w:r w:rsidRPr="00695C60">
                  <w:t> </w:t>
                </w:r>
                <w:r w:rsidRPr="00695C60">
                  <w:t> </w:t>
                </w:r>
                <w:r w:rsidRPr="00695C60">
                  <w:t> </w:t>
                </w:r>
                <w:r w:rsidRPr="00695C60">
                  <w:t> </w:t>
                </w:r>
                <w:r w:rsidRPr="00695C60">
                  <w:fldChar w:fldCharType="end"/>
                </w:r>
              </w:sdtContent>
            </w:sdt>
          </w:p>
        </w:tc>
      </w:tr>
      <w:tr w:rsidR="006428D7" w:rsidRPr="00695C60" w14:paraId="0FD20344" w14:textId="77777777" w:rsidTr="00FD5CE0">
        <w:trPr>
          <w:trHeight w:val="4536"/>
        </w:trPr>
        <w:tc>
          <w:tcPr>
            <w:tcW w:w="9344" w:type="dxa"/>
          </w:tcPr>
          <w:p w14:paraId="3F6138EF" w14:textId="77777777" w:rsidR="006428D7" w:rsidRPr="00695C60" w:rsidRDefault="006428D7" w:rsidP="00385EA2">
            <w:pPr>
              <w:spacing w:before="0" w:after="0" w:line="240" w:lineRule="auto"/>
              <w:rPr>
                <w:rFonts w:eastAsia="Times New Roman"/>
                <w:color w:val="000000"/>
              </w:rPr>
            </w:pPr>
            <w:r w:rsidRPr="00695C60">
              <w:rPr>
                <w:rFonts w:eastAsia="Times New Roman"/>
                <w:color w:val="000000"/>
              </w:rPr>
              <w:t>2.</w:t>
            </w:r>
            <w:r w:rsidRPr="00695C60">
              <w:rPr>
                <w:b/>
              </w:rPr>
              <w:t xml:space="preserve"> </w:t>
            </w:r>
            <w:sdt>
              <w:sdtPr>
                <w:rPr>
                  <w:b/>
                </w:rPr>
                <w:id w:val="-1457798325"/>
                <w:placeholder>
                  <w:docPart w:val="C9D9200B14664B27A9ECB8977906BB34"/>
                </w:placeholder>
                <w15:appearance w15:val="hidden"/>
              </w:sdtPr>
              <w:sdtEndPr/>
              <w:sdtContent>
                <w:r w:rsidRPr="00695C60">
                  <w:fldChar w:fldCharType="begin">
                    <w:ffData>
                      <w:name w:val="Text2"/>
                      <w:enabled/>
                      <w:calcOnExit w:val="0"/>
                      <w:textInput/>
                    </w:ffData>
                  </w:fldChar>
                </w:r>
                <w:r w:rsidRPr="00695C60">
                  <w:instrText xml:space="preserve"> FORMTEXT </w:instrText>
                </w:r>
                <w:r w:rsidRPr="00695C60">
                  <w:fldChar w:fldCharType="separate"/>
                </w:r>
                <w:r w:rsidRPr="00695C60">
                  <w:t> </w:t>
                </w:r>
                <w:r w:rsidRPr="00695C60">
                  <w:t> </w:t>
                </w:r>
                <w:r w:rsidRPr="00695C60">
                  <w:t> </w:t>
                </w:r>
                <w:r w:rsidRPr="00695C60">
                  <w:t> </w:t>
                </w:r>
                <w:r w:rsidRPr="00695C60">
                  <w:t> </w:t>
                </w:r>
                <w:r w:rsidRPr="00695C60">
                  <w:fldChar w:fldCharType="end"/>
                </w:r>
              </w:sdtContent>
            </w:sdt>
          </w:p>
        </w:tc>
      </w:tr>
      <w:tr w:rsidR="006428D7" w:rsidRPr="00695C60" w14:paraId="0EB9757B" w14:textId="77777777" w:rsidTr="00FD5CE0">
        <w:trPr>
          <w:trHeight w:val="4536"/>
        </w:trPr>
        <w:tc>
          <w:tcPr>
            <w:tcW w:w="9344" w:type="dxa"/>
          </w:tcPr>
          <w:p w14:paraId="06D40466" w14:textId="77777777" w:rsidR="006428D7" w:rsidRPr="00695C60" w:rsidRDefault="006428D7" w:rsidP="00385EA2">
            <w:pPr>
              <w:spacing w:before="0" w:after="0" w:line="240" w:lineRule="auto"/>
              <w:rPr>
                <w:rFonts w:eastAsia="Times New Roman"/>
                <w:color w:val="000000"/>
              </w:rPr>
            </w:pPr>
            <w:r w:rsidRPr="00695C60">
              <w:rPr>
                <w:rFonts w:eastAsia="Times New Roman"/>
                <w:color w:val="000000"/>
              </w:rPr>
              <w:t xml:space="preserve">3. </w:t>
            </w:r>
            <w:sdt>
              <w:sdtPr>
                <w:rPr>
                  <w:b/>
                </w:rPr>
                <w:id w:val="52201176"/>
                <w:placeholder>
                  <w:docPart w:val="D4654E8BA74C44E48171CA82EFCA01DE"/>
                </w:placeholder>
                <w15:appearance w15:val="hidden"/>
              </w:sdtPr>
              <w:sdtEndPr/>
              <w:sdtContent>
                <w:r w:rsidRPr="00695C60">
                  <w:fldChar w:fldCharType="begin">
                    <w:ffData>
                      <w:name w:val="Text2"/>
                      <w:enabled/>
                      <w:calcOnExit w:val="0"/>
                      <w:textInput/>
                    </w:ffData>
                  </w:fldChar>
                </w:r>
                <w:r w:rsidRPr="00695C60">
                  <w:instrText xml:space="preserve"> FORMTEXT </w:instrText>
                </w:r>
                <w:r w:rsidRPr="00695C60">
                  <w:fldChar w:fldCharType="separate"/>
                </w:r>
                <w:r w:rsidRPr="00695C60">
                  <w:t> </w:t>
                </w:r>
                <w:r w:rsidRPr="00695C60">
                  <w:t> </w:t>
                </w:r>
                <w:r w:rsidRPr="00695C60">
                  <w:t> </w:t>
                </w:r>
                <w:r w:rsidRPr="00695C60">
                  <w:t> </w:t>
                </w:r>
                <w:r w:rsidRPr="00695C60">
                  <w:t> </w:t>
                </w:r>
                <w:r w:rsidRPr="00695C60">
                  <w:fldChar w:fldCharType="end"/>
                </w:r>
              </w:sdtContent>
            </w:sdt>
          </w:p>
        </w:tc>
      </w:tr>
    </w:tbl>
    <w:bookmarkEnd w:id="5"/>
    <w:p w14:paraId="7BDC9A8A" w14:textId="77777777" w:rsidR="00385EA2" w:rsidRPr="00695C60" w:rsidRDefault="00385EA2" w:rsidP="00385EA2">
      <w:pPr>
        <w:pStyle w:val="Lauftext12Pt"/>
        <w:spacing w:line="240" w:lineRule="auto"/>
        <w:rPr>
          <w:rFonts w:ascii="Arial" w:hAnsi="Arial" w:cs="Arial"/>
          <w:b/>
        </w:rPr>
      </w:pPr>
      <w:r w:rsidRPr="00695C60">
        <w:rPr>
          <w:rFonts w:ascii="Arial" w:hAnsi="Arial" w:cs="Arial"/>
          <w:b/>
        </w:rPr>
        <w:lastRenderedPageBreak/>
        <w:t xml:space="preserve">Allgemeine Daten zum GV-Betrieb </w:t>
      </w:r>
    </w:p>
    <w:p w14:paraId="59219C70" w14:textId="77777777" w:rsidR="00385EA2" w:rsidRPr="00695C60" w:rsidRDefault="00385EA2" w:rsidP="00385EA2">
      <w:pPr>
        <w:pStyle w:val="Lauftext12Pt"/>
        <w:spacing w:line="240" w:lineRule="auto"/>
        <w:rPr>
          <w:rFonts w:ascii="Arial" w:hAnsi="Arial" w:cs="Arial"/>
          <w:b/>
        </w:rPr>
      </w:pPr>
      <w:r w:rsidRPr="00695C60">
        <w:rPr>
          <w:rFonts w:ascii="Arial" w:hAnsi="Arial" w:cs="Arial"/>
          <w:b/>
        </w:rPr>
        <w:t>(bei einem Check durch externe Expert</w:t>
      </w:r>
      <w:r w:rsidR="0099146F">
        <w:rPr>
          <w:rFonts w:ascii="Arial" w:hAnsi="Arial" w:cs="Arial"/>
          <w:b/>
        </w:rPr>
        <w:t>*i</w:t>
      </w:r>
      <w:r w:rsidRPr="00695C60">
        <w:rPr>
          <w:rFonts w:ascii="Arial" w:hAnsi="Arial" w:cs="Arial"/>
          <w:b/>
        </w:rPr>
        <w:t>nnen)</w:t>
      </w:r>
    </w:p>
    <w:p w14:paraId="797B5BB6" w14:textId="77777777" w:rsidR="00385EA2" w:rsidRPr="00695C60" w:rsidRDefault="00385EA2" w:rsidP="00385EA2">
      <w:pPr>
        <w:pStyle w:val="Lauftext12Pt"/>
        <w:spacing w:line="240" w:lineRule="auto"/>
        <w:rPr>
          <w:rFonts w:ascii="Arial" w:hAnsi="Arial" w:cs="Arial"/>
          <w:b/>
          <w:sz w:val="16"/>
          <w:szCs w:val="16"/>
          <w:bdr w:val="single" w:sz="12" w:space="0" w:color="FFFFFF" w:themeColor="background1"/>
        </w:rPr>
      </w:pPr>
    </w:p>
    <w:p w14:paraId="0C7A4BF5" w14:textId="77777777" w:rsidR="00385EA2" w:rsidRPr="00695C60" w:rsidRDefault="00385EA2" w:rsidP="00385EA2">
      <w:pPr>
        <w:pStyle w:val="Lauftext12Pt"/>
        <w:spacing w:line="240" w:lineRule="auto"/>
        <w:rPr>
          <w:rFonts w:ascii="Arial" w:hAnsi="Arial" w:cs="Arial"/>
          <w:b/>
          <w:sz w:val="16"/>
          <w:szCs w:val="16"/>
          <w:bdr w:val="single" w:sz="12" w:space="0" w:color="FFFFFF" w:themeColor="background1"/>
        </w:rPr>
      </w:pPr>
    </w:p>
    <w:p w14:paraId="4AC0ACC7" w14:textId="77777777" w:rsidR="00385EA2" w:rsidRPr="00695C60" w:rsidRDefault="00385EA2" w:rsidP="00385EA2">
      <w:pPr>
        <w:pStyle w:val="Lauftext12Pt"/>
        <w:spacing w:line="240" w:lineRule="auto"/>
        <w:rPr>
          <w:rFonts w:ascii="Arial" w:hAnsi="Arial" w:cs="Arial"/>
          <w:b/>
          <w:sz w:val="16"/>
          <w:szCs w:val="16"/>
          <w:bdr w:val="single" w:sz="12" w:space="0" w:color="FFFFFF" w:themeColor="background1"/>
        </w:rPr>
      </w:pPr>
    </w:p>
    <w:tbl>
      <w:tblPr>
        <w:tblStyle w:val="EinfacheTabelle2"/>
        <w:tblW w:w="9350" w:type="dxa"/>
        <w:tblLayout w:type="fixed"/>
        <w:tblLook w:val="04A0" w:firstRow="1" w:lastRow="0" w:firstColumn="1" w:lastColumn="0" w:noHBand="0" w:noVBand="1"/>
      </w:tblPr>
      <w:tblGrid>
        <w:gridCol w:w="3828"/>
        <w:gridCol w:w="5522"/>
      </w:tblGrid>
      <w:tr w:rsidR="00385EA2" w:rsidRPr="00695C60" w14:paraId="55D76BEC" w14:textId="77777777" w:rsidTr="005B1FD8">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tcPr>
          <w:p w14:paraId="5CB11FAA" w14:textId="77777777" w:rsidR="00385EA2" w:rsidRPr="00695C60" w:rsidRDefault="00385EA2" w:rsidP="003D6257">
            <w:pPr>
              <w:pStyle w:val="Lauftext12Pt"/>
              <w:spacing w:line="240" w:lineRule="auto"/>
              <w:rPr>
                <w:rFonts w:ascii="Arial" w:hAnsi="Arial" w:cs="Arial"/>
                <w:sz w:val="20"/>
                <w:szCs w:val="20"/>
              </w:rPr>
            </w:pPr>
            <w:r w:rsidRPr="00695C60">
              <w:rPr>
                <w:rFonts w:ascii="Arial" w:hAnsi="Arial" w:cs="Arial"/>
                <w:sz w:val="20"/>
                <w:szCs w:val="20"/>
              </w:rPr>
              <w:t>Name der GV-Einrichtung:</w:t>
            </w:r>
          </w:p>
        </w:tc>
        <w:tc>
          <w:tcPr>
            <w:tcW w:w="5522" w:type="dxa"/>
            <w:shd w:val="clear" w:color="auto" w:fill="F2F2F2" w:themeFill="background1" w:themeFillShade="F2"/>
          </w:tcPr>
          <w:p w14:paraId="1218A0A4" w14:textId="77777777" w:rsidR="00385EA2" w:rsidRPr="00695C60" w:rsidRDefault="002B0607"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2035456425"/>
                <w:placeholder>
                  <w:docPart w:val="C044FFA8A5C24A88AE941C25064EA5AB"/>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3ACF8C0E"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tcPr>
          <w:p w14:paraId="44542D5A" w14:textId="77777777" w:rsidR="00385EA2" w:rsidRPr="00695C60" w:rsidRDefault="00385EA2" w:rsidP="003D6257">
            <w:pPr>
              <w:pStyle w:val="Lauftext12Pt"/>
              <w:spacing w:line="240" w:lineRule="auto"/>
              <w:rPr>
                <w:rFonts w:ascii="Arial" w:hAnsi="Arial" w:cs="Arial"/>
                <w:sz w:val="20"/>
                <w:szCs w:val="20"/>
              </w:rPr>
            </w:pPr>
            <w:bookmarkStart w:id="6" w:name="_Toc429196351"/>
            <w:r w:rsidRPr="00695C60">
              <w:rPr>
                <w:rFonts w:ascii="Arial" w:hAnsi="Arial" w:cs="Arial"/>
                <w:sz w:val="20"/>
                <w:szCs w:val="20"/>
              </w:rPr>
              <w:t>Alter der zu verpflegenden Personengruppe</w:t>
            </w:r>
            <w:bookmarkEnd w:id="6"/>
            <w:r w:rsidR="00915CE5" w:rsidRPr="00695C60">
              <w:rPr>
                <w:rFonts w:ascii="Arial" w:hAnsi="Arial" w:cs="Arial"/>
                <w:sz w:val="20"/>
                <w:szCs w:val="20"/>
              </w:rPr>
              <w:t>(n)</w:t>
            </w:r>
            <w:r w:rsidRPr="00695C60">
              <w:rPr>
                <w:rFonts w:ascii="Arial" w:hAnsi="Arial" w:cs="Arial"/>
                <w:sz w:val="20"/>
                <w:szCs w:val="20"/>
              </w:rPr>
              <w:t>:</w:t>
            </w:r>
          </w:p>
        </w:tc>
        <w:tc>
          <w:tcPr>
            <w:tcW w:w="5522" w:type="dxa"/>
            <w:shd w:val="clear" w:color="auto" w:fill="F2F2F2" w:themeFill="background1" w:themeFillShade="F2"/>
          </w:tcPr>
          <w:p w14:paraId="6C5CAFC2" w14:textId="77777777" w:rsidR="00385EA2" w:rsidRPr="00695C60" w:rsidRDefault="002B0607"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1259873387"/>
                <w:placeholder>
                  <w:docPart w:val="8898A09191524C7090E1EFE5AFDFB190"/>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71C2E9BD" w14:textId="77777777" w:rsidTr="005B1FD8">
        <w:trPr>
          <w:trHeight w:val="5670"/>
        </w:trPr>
        <w:tc>
          <w:tcPr>
            <w:cnfStyle w:val="001000000000" w:firstRow="0" w:lastRow="0" w:firstColumn="1" w:lastColumn="0" w:oddVBand="0" w:evenVBand="0" w:oddHBand="0" w:evenHBand="0" w:firstRowFirstColumn="0" w:firstRowLastColumn="0" w:lastRowFirstColumn="0" w:lastRowLastColumn="0"/>
            <w:tcW w:w="3828" w:type="dxa"/>
          </w:tcPr>
          <w:p w14:paraId="473CC230" w14:textId="77777777" w:rsidR="00385EA2" w:rsidRPr="00695C60" w:rsidRDefault="00385EA2" w:rsidP="003D6257">
            <w:pPr>
              <w:pStyle w:val="Lauftext12Pt"/>
              <w:spacing w:line="240" w:lineRule="auto"/>
              <w:rPr>
                <w:rFonts w:ascii="Arial" w:hAnsi="Arial" w:cs="Arial"/>
                <w:sz w:val="20"/>
                <w:szCs w:val="20"/>
              </w:rPr>
            </w:pPr>
            <w:r w:rsidRPr="00695C60">
              <w:rPr>
                <w:rFonts w:ascii="Arial" w:hAnsi="Arial" w:cs="Arial"/>
                <w:sz w:val="20"/>
                <w:szCs w:val="20"/>
              </w:rPr>
              <w:t>Angebotsbeschreibung:</w:t>
            </w:r>
          </w:p>
          <w:p w14:paraId="00F281C2" w14:textId="77777777" w:rsidR="00385EA2" w:rsidRPr="00695C60" w:rsidRDefault="00385EA2" w:rsidP="003D6257">
            <w:pPr>
              <w:pStyle w:val="Lauftext12Pt"/>
              <w:spacing w:line="240" w:lineRule="auto"/>
              <w:rPr>
                <w:rFonts w:ascii="Arial" w:hAnsi="Arial" w:cs="Arial"/>
                <w:sz w:val="16"/>
                <w:szCs w:val="16"/>
              </w:rPr>
            </w:pPr>
          </w:p>
          <w:p w14:paraId="7268AC8A" w14:textId="77777777" w:rsidR="00385EA2" w:rsidRPr="00695C60" w:rsidRDefault="00385EA2" w:rsidP="00385EA2">
            <w:pPr>
              <w:pStyle w:val="Lauftext12Pt"/>
              <w:spacing w:line="240" w:lineRule="auto"/>
              <w:rPr>
                <w:rFonts w:ascii="Arial" w:hAnsi="Arial" w:cs="Arial"/>
                <w:color w:val="808080" w:themeColor="background1" w:themeShade="80"/>
                <w:sz w:val="16"/>
                <w:szCs w:val="16"/>
              </w:rPr>
            </w:pPr>
            <w:r w:rsidRPr="00695C60">
              <w:rPr>
                <w:rFonts w:ascii="Arial" w:hAnsi="Arial" w:cs="Arial"/>
                <w:color w:val="808080" w:themeColor="background1" w:themeShade="80"/>
                <w:sz w:val="16"/>
                <w:szCs w:val="16"/>
              </w:rPr>
              <w:t>Mögliche Inhalte:</w:t>
            </w:r>
          </w:p>
          <w:p w14:paraId="34B02BC3" w14:textId="77777777" w:rsidR="00F10697" w:rsidRPr="00695C60" w:rsidRDefault="00F10697" w:rsidP="00385EA2">
            <w:pPr>
              <w:pStyle w:val="Lauftext12Pt"/>
              <w:spacing w:line="240" w:lineRule="auto"/>
              <w:rPr>
                <w:rFonts w:ascii="Arial" w:hAnsi="Arial" w:cs="Arial"/>
                <w:color w:val="808080" w:themeColor="background1" w:themeShade="80"/>
                <w:sz w:val="16"/>
                <w:szCs w:val="16"/>
              </w:rPr>
            </w:pPr>
          </w:p>
          <w:p w14:paraId="658B9FFE" w14:textId="77777777" w:rsidR="00385EA2" w:rsidRPr="00695C60" w:rsidRDefault="00385EA2" w:rsidP="00385EA2">
            <w:pPr>
              <w:pStyle w:val="Lauftext12Pt"/>
              <w:numPr>
                <w:ilvl w:val="0"/>
                <w:numId w:val="3"/>
              </w:numPr>
              <w:spacing w:line="240" w:lineRule="auto"/>
              <w:ind w:left="360"/>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 xml:space="preserve">Welche Verpflegung wird angeboten? </w:t>
            </w:r>
          </w:p>
          <w:p w14:paraId="3885D068" w14:textId="77777777" w:rsidR="00397102" w:rsidRPr="00695C60" w:rsidRDefault="006C136D"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Teilverpflegung</w:t>
            </w:r>
          </w:p>
          <w:p w14:paraId="0098E64C" w14:textId="77777777" w:rsidR="00385EA2" w:rsidRPr="00695C60" w:rsidRDefault="00F10697"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Vollverpflegung</w:t>
            </w:r>
          </w:p>
          <w:p w14:paraId="04C7B426" w14:textId="77777777" w:rsidR="00F10697" w:rsidRPr="00695C60" w:rsidRDefault="00F10697" w:rsidP="00F10697">
            <w:pPr>
              <w:pStyle w:val="Lauftext12Pt"/>
              <w:spacing w:line="240" w:lineRule="auto"/>
              <w:ind w:left="720"/>
              <w:rPr>
                <w:rFonts w:ascii="Arial" w:hAnsi="Arial" w:cs="Arial"/>
                <w:b w:val="0"/>
                <w:color w:val="808080" w:themeColor="background1" w:themeShade="80"/>
                <w:sz w:val="16"/>
                <w:szCs w:val="16"/>
              </w:rPr>
            </w:pPr>
          </w:p>
          <w:p w14:paraId="7C56D4AB" w14:textId="77777777" w:rsidR="00385EA2" w:rsidRPr="00695C60" w:rsidRDefault="00385EA2" w:rsidP="00385EA2">
            <w:pPr>
              <w:pStyle w:val="Lauftext12Pt"/>
              <w:numPr>
                <w:ilvl w:val="0"/>
                <w:numId w:val="3"/>
              </w:numPr>
              <w:spacing w:line="240" w:lineRule="auto"/>
              <w:ind w:left="360"/>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Welches Verpflegungssystem wird umgesetzt?</w:t>
            </w:r>
          </w:p>
          <w:p w14:paraId="2A2998AB"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Frisch- und Mischküche</w:t>
            </w:r>
          </w:p>
          <w:p w14:paraId="18D2ABF8"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Tiefkühlkostsystem, zugeliefert</w:t>
            </w:r>
          </w:p>
          <w:p w14:paraId="651C0662"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Cook &amp; Chill, zugeliefert</w:t>
            </w:r>
          </w:p>
          <w:p w14:paraId="7F2DCDC4" w14:textId="77777777" w:rsidR="00385EA2" w:rsidRPr="00695C60" w:rsidRDefault="00385EA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Warmverpflegung, zugeliefert</w:t>
            </w:r>
          </w:p>
          <w:p w14:paraId="1B3BD530" w14:textId="77777777" w:rsidR="00F10697" w:rsidRPr="00695C60" w:rsidRDefault="00F10697" w:rsidP="00F10697">
            <w:pPr>
              <w:pStyle w:val="Lauftext12Pt"/>
              <w:spacing w:line="240" w:lineRule="auto"/>
              <w:ind w:left="720"/>
              <w:rPr>
                <w:rFonts w:ascii="Arial" w:hAnsi="Arial" w:cs="Arial"/>
                <w:b w:val="0"/>
                <w:color w:val="808080" w:themeColor="background1" w:themeShade="80"/>
                <w:sz w:val="16"/>
                <w:szCs w:val="16"/>
              </w:rPr>
            </w:pPr>
          </w:p>
          <w:p w14:paraId="616E4503" w14:textId="77777777" w:rsidR="00385EA2" w:rsidRPr="00695C60" w:rsidRDefault="00385EA2" w:rsidP="00385EA2">
            <w:pPr>
              <w:pStyle w:val="Lauftext12Pt"/>
              <w:numPr>
                <w:ilvl w:val="0"/>
                <w:numId w:val="3"/>
              </w:numPr>
              <w:spacing w:line="240" w:lineRule="auto"/>
              <w:ind w:left="360"/>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Welches Ausgabesystem wird umgesetzt?</w:t>
            </w:r>
          </w:p>
          <w:p w14:paraId="5E5A753B"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Cafeteria Line</w:t>
            </w:r>
          </w:p>
          <w:p w14:paraId="4F503CE9"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Schöpfsystem</w:t>
            </w:r>
          </w:p>
          <w:p w14:paraId="543DA6BD" w14:textId="77777777" w:rsidR="00385EA2" w:rsidRPr="00695C60" w:rsidRDefault="00397102" w:rsidP="007C5FDF">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Tischgemeinschaften</w:t>
            </w:r>
          </w:p>
          <w:p w14:paraId="5C32704F"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Free Flow</w:t>
            </w:r>
          </w:p>
          <w:p w14:paraId="160B63C3"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Tablettsystem</w:t>
            </w:r>
          </w:p>
          <w:p w14:paraId="4DFEFA3E" w14:textId="77777777" w:rsidR="00385EA2" w:rsidRPr="00695C60" w:rsidRDefault="00385EA2" w:rsidP="007C5FDF">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Front Cooking/Show Cooking</w:t>
            </w:r>
          </w:p>
          <w:p w14:paraId="49D30486" w14:textId="77777777" w:rsidR="00F10697" w:rsidRPr="00695C60" w:rsidRDefault="00F10697" w:rsidP="00F10697">
            <w:pPr>
              <w:pStyle w:val="Lauftext12Pt"/>
              <w:spacing w:line="240" w:lineRule="auto"/>
              <w:ind w:left="720"/>
              <w:rPr>
                <w:rFonts w:ascii="Arial" w:hAnsi="Arial" w:cs="Arial"/>
                <w:b w:val="0"/>
                <w:color w:val="808080" w:themeColor="background1" w:themeShade="80"/>
                <w:sz w:val="16"/>
                <w:szCs w:val="16"/>
              </w:rPr>
            </w:pPr>
          </w:p>
          <w:p w14:paraId="3F616704" w14:textId="77777777" w:rsidR="00385EA2" w:rsidRPr="00695C60" w:rsidRDefault="00385EA2" w:rsidP="006C136D">
            <w:pPr>
              <w:pStyle w:val="Lauftext12Pt"/>
              <w:numPr>
                <w:ilvl w:val="0"/>
                <w:numId w:val="3"/>
              </w:numPr>
              <w:spacing w:line="240" w:lineRule="auto"/>
              <w:ind w:left="360"/>
              <w:rPr>
                <w:rFonts w:ascii="Arial" w:hAnsi="Arial" w:cs="Arial"/>
                <w:b w:val="0"/>
                <w:color w:val="808080" w:themeColor="background1" w:themeShade="80"/>
                <w:sz w:val="20"/>
                <w:szCs w:val="20"/>
              </w:rPr>
            </w:pPr>
            <w:r w:rsidRPr="00695C60">
              <w:rPr>
                <w:rFonts w:ascii="Arial" w:hAnsi="Arial" w:cs="Arial"/>
                <w:b w:val="0"/>
                <w:color w:val="808080" w:themeColor="background1" w:themeShade="80"/>
                <w:sz w:val="16"/>
                <w:szCs w:val="16"/>
              </w:rPr>
              <w:t>Gibt es ein Verpflegungskonzept?</w:t>
            </w:r>
          </w:p>
        </w:tc>
        <w:tc>
          <w:tcPr>
            <w:tcW w:w="5522" w:type="dxa"/>
            <w:shd w:val="clear" w:color="auto" w:fill="F2F2F2" w:themeFill="background1" w:themeFillShade="F2"/>
          </w:tcPr>
          <w:p w14:paraId="16B9D23B" w14:textId="77777777" w:rsidR="00385EA2" w:rsidRPr="00695C60" w:rsidRDefault="002B0607" w:rsidP="0092731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2050330692"/>
                <w:placeholder>
                  <w:docPart w:val="188055849F9242E98B044CFB5882E962"/>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423B8485"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tcPr>
          <w:p w14:paraId="5D8DDC5D" w14:textId="77777777" w:rsidR="00385EA2" w:rsidRPr="00695C60" w:rsidRDefault="00385EA2" w:rsidP="003D6257">
            <w:pPr>
              <w:pStyle w:val="Lauftext12Pt"/>
              <w:spacing w:line="240" w:lineRule="auto"/>
              <w:rPr>
                <w:rFonts w:ascii="Arial" w:hAnsi="Arial" w:cs="Arial"/>
                <w:sz w:val="20"/>
                <w:szCs w:val="20"/>
              </w:rPr>
            </w:pPr>
            <w:r w:rsidRPr="00695C60">
              <w:rPr>
                <w:rFonts w:ascii="Arial" w:hAnsi="Arial" w:cs="Arial"/>
                <w:sz w:val="20"/>
                <w:szCs w:val="20"/>
              </w:rPr>
              <w:t>Schnellcheck durchgeführt von:</w:t>
            </w:r>
          </w:p>
        </w:tc>
        <w:tc>
          <w:tcPr>
            <w:tcW w:w="5522" w:type="dxa"/>
            <w:shd w:val="clear" w:color="auto" w:fill="F2F2F2" w:themeFill="background1" w:themeFillShade="F2"/>
          </w:tcPr>
          <w:p w14:paraId="264BBA6C" w14:textId="77777777" w:rsidR="00385EA2" w:rsidRPr="00695C60" w:rsidRDefault="002B0607"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166832115"/>
                <w:placeholder>
                  <w:docPart w:val="BCE99C41E6EB4423AEB10240D66B8ED1"/>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bl>
    <w:p w14:paraId="0057C081" w14:textId="77777777" w:rsidR="00385EA2" w:rsidRPr="00695C60" w:rsidRDefault="00385EA2" w:rsidP="00385EA2">
      <w:pPr>
        <w:spacing w:before="0" w:after="0" w:line="240" w:lineRule="auto"/>
        <w:rPr>
          <w:rFonts w:eastAsia="Times New Roman"/>
          <w:b/>
          <w:color w:val="000000"/>
        </w:rPr>
      </w:pPr>
    </w:p>
    <w:p w14:paraId="4180D4B4" w14:textId="77777777" w:rsidR="00385EA2" w:rsidRPr="00695C60" w:rsidRDefault="00385EA2" w:rsidP="00385EA2">
      <w:pPr>
        <w:spacing w:before="0" w:after="0" w:line="240" w:lineRule="auto"/>
        <w:rPr>
          <w:rFonts w:eastAsia="Times New Roman"/>
          <w:b/>
          <w:color w:val="000000"/>
        </w:rPr>
      </w:pPr>
    </w:p>
    <w:p w14:paraId="066CCDF2" w14:textId="77777777" w:rsidR="00644C62" w:rsidRPr="00695C60" w:rsidRDefault="00644C62" w:rsidP="0084457C">
      <w:pPr>
        <w:pStyle w:val="Lauftext12Pt"/>
        <w:spacing w:line="240" w:lineRule="auto"/>
        <w:ind w:left="708"/>
        <w:rPr>
          <w:rFonts w:ascii="Arial" w:hAnsi="Arial" w:cs="Arial"/>
          <w:sz w:val="20"/>
          <w:szCs w:val="20"/>
          <w:bdr w:val="single" w:sz="12" w:space="0" w:color="FFFFFF" w:themeColor="background1"/>
        </w:rPr>
      </w:pPr>
      <w:r w:rsidRPr="00695C60">
        <w:rPr>
          <w:rFonts w:ascii="Arial" w:hAnsi="Arial" w:cs="Arial"/>
          <w:sz w:val="20"/>
          <w:szCs w:val="20"/>
          <w:bdr w:val="single" w:sz="12" w:space="0" w:color="FFFFFF" w:themeColor="background1"/>
        </w:rPr>
        <w:t>Folgende Speisepläne wurden</w:t>
      </w:r>
    </w:p>
    <w:p w14:paraId="17256288" w14:textId="77777777" w:rsidR="00385EA2" w:rsidRPr="00695C60" w:rsidRDefault="00385EA2" w:rsidP="0084457C">
      <w:pPr>
        <w:pStyle w:val="Lauftext12Pt"/>
        <w:spacing w:line="240" w:lineRule="auto"/>
        <w:ind w:left="708"/>
        <w:rPr>
          <w:rFonts w:ascii="Arial" w:hAnsi="Arial" w:cs="Arial"/>
          <w:sz w:val="20"/>
          <w:szCs w:val="20"/>
          <w:bdr w:val="single" w:sz="12" w:space="0" w:color="FFFFFF" w:themeColor="background1"/>
        </w:rPr>
      </w:pPr>
      <w:r w:rsidRPr="00695C60">
        <w:rPr>
          <w:rFonts w:ascii="Arial" w:hAnsi="Arial" w:cs="Arial"/>
          <w:sz w:val="20"/>
          <w:szCs w:val="20"/>
          <w:bdr w:val="single" w:sz="12" w:space="0" w:color="FFFFFF" w:themeColor="background1"/>
        </w:rPr>
        <w:t>unter die Lupe genommen:</w:t>
      </w:r>
    </w:p>
    <w:p w14:paraId="1041B5EE" w14:textId="77777777" w:rsidR="00385EA2" w:rsidRPr="00695C60" w:rsidRDefault="00385EA2" w:rsidP="0084457C">
      <w:pPr>
        <w:pStyle w:val="Lauftext12Pt"/>
        <w:spacing w:line="240" w:lineRule="auto"/>
        <w:ind w:left="708"/>
        <w:rPr>
          <w:rFonts w:ascii="Arial" w:hAnsi="Arial" w:cs="Arial"/>
          <w:sz w:val="16"/>
          <w:szCs w:val="16"/>
          <w:bdr w:val="single" w:sz="12" w:space="0" w:color="FFFFFF" w:themeColor="background1"/>
        </w:rPr>
      </w:pPr>
    </w:p>
    <w:tbl>
      <w:tblPr>
        <w:tblStyle w:val="EinfacheTabelle2"/>
        <w:tblW w:w="8648" w:type="dxa"/>
        <w:tblInd w:w="600" w:type="dxa"/>
        <w:tblLayout w:type="fixed"/>
        <w:tblLook w:val="04A0" w:firstRow="1" w:lastRow="0" w:firstColumn="1" w:lastColumn="0" w:noHBand="0" w:noVBand="1"/>
      </w:tblPr>
      <w:tblGrid>
        <w:gridCol w:w="1134"/>
        <w:gridCol w:w="1986"/>
        <w:gridCol w:w="5528"/>
      </w:tblGrid>
      <w:tr w:rsidR="00385EA2" w:rsidRPr="00695C60" w14:paraId="7BC7252D" w14:textId="77777777" w:rsidTr="005B1FD8">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43ED199E"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Woche</w:t>
            </w:r>
          </w:p>
        </w:tc>
        <w:tc>
          <w:tcPr>
            <w:tcW w:w="1986" w:type="dxa"/>
          </w:tcPr>
          <w:p w14:paraId="79FC980A" w14:textId="77777777" w:rsidR="00385EA2" w:rsidRPr="00695C60" w:rsidRDefault="00385EA2"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695C60">
              <w:rPr>
                <w:rFonts w:ascii="Arial" w:hAnsi="Arial" w:cs="Arial"/>
                <w:b w:val="0"/>
                <w:sz w:val="20"/>
                <w:szCs w:val="20"/>
              </w:rPr>
              <w:t xml:space="preserve">Genaue Zeitangabe </w:t>
            </w:r>
          </w:p>
          <w:p w14:paraId="6A61A912" w14:textId="77777777" w:rsidR="00385EA2" w:rsidRPr="00695C60" w:rsidRDefault="00385EA2"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695C60">
              <w:rPr>
                <w:rFonts w:ascii="Arial" w:hAnsi="Arial" w:cs="Arial"/>
                <w:b w:val="0"/>
                <w:sz w:val="16"/>
                <w:szCs w:val="16"/>
              </w:rPr>
              <w:t>(TT.MM.JJJJ-TT.MM.JJJJ)</w:t>
            </w:r>
          </w:p>
        </w:tc>
        <w:tc>
          <w:tcPr>
            <w:tcW w:w="5528" w:type="dxa"/>
          </w:tcPr>
          <w:p w14:paraId="3FA0180B" w14:textId="77777777" w:rsidR="00385EA2" w:rsidRPr="00695C60" w:rsidRDefault="00385EA2"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695C60">
              <w:rPr>
                <w:rFonts w:ascii="Arial" w:hAnsi="Arial" w:cs="Arial"/>
                <w:b w:val="0"/>
                <w:sz w:val="20"/>
                <w:szCs w:val="20"/>
              </w:rPr>
              <w:t>Anmerkungen</w:t>
            </w:r>
            <w:r w:rsidR="0084457C" w:rsidRPr="00695C60">
              <w:rPr>
                <w:rFonts w:ascii="Arial" w:hAnsi="Arial" w:cs="Arial"/>
                <w:b w:val="0"/>
                <w:sz w:val="20"/>
                <w:szCs w:val="20"/>
              </w:rPr>
              <w:t>/Auffälligkeiten im Plan</w:t>
            </w:r>
          </w:p>
        </w:tc>
      </w:tr>
      <w:tr w:rsidR="00385EA2" w:rsidRPr="00695C60" w14:paraId="4704ED6B"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21EA1E9E"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1</w:t>
            </w:r>
            <w:r w:rsidR="005B1FD8" w:rsidRPr="00695C60">
              <w:rPr>
                <w:rFonts w:ascii="Arial" w:hAnsi="Arial" w:cs="Arial"/>
                <w:b w:val="0"/>
                <w:sz w:val="20"/>
                <w:szCs w:val="20"/>
              </w:rPr>
              <w:t>.</w:t>
            </w:r>
          </w:p>
        </w:tc>
        <w:tc>
          <w:tcPr>
            <w:tcW w:w="1986" w:type="dxa"/>
            <w:shd w:val="clear" w:color="auto" w:fill="F2F2F2" w:themeFill="background1" w:themeFillShade="F2"/>
          </w:tcPr>
          <w:p w14:paraId="2DA56333" w14:textId="77777777" w:rsidR="00385EA2" w:rsidRPr="00695C60" w:rsidRDefault="002B0607"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365062515"/>
                <w:placeholder>
                  <w:docPart w:val="B9C495DC2AB54EE3A2B2B17671E256E5"/>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3CDB602A" w14:textId="77777777" w:rsidR="00385EA2" w:rsidRPr="00695C60" w:rsidRDefault="002B0607"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511772336"/>
                <w:placeholder>
                  <w:docPart w:val="AD1C9715345B4E2585FF17B4FDA61A74"/>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7990AE81" w14:textId="77777777" w:rsidTr="005B1FD8">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23150A9F"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2</w:t>
            </w:r>
            <w:r w:rsidR="005B1FD8" w:rsidRPr="00695C60">
              <w:rPr>
                <w:rFonts w:ascii="Arial" w:hAnsi="Arial" w:cs="Arial"/>
                <w:b w:val="0"/>
                <w:sz w:val="20"/>
                <w:szCs w:val="20"/>
              </w:rPr>
              <w:t>.</w:t>
            </w:r>
          </w:p>
        </w:tc>
        <w:tc>
          <w:tcPr>
            <w:tcW w:w="1986" w:type="dxa"/>
            <w:shd w:val="clear" w:color="auto" w:fill="F2F2F2" w:themeFill="background1" w:themeFillShade="F2"/>
          </w:tcPr>
          <w:p w14:paraId="79454D0D" w14:textId="77777777" w:rsidR="00385EA2" w:rsidRPr="00695C60" w:rsidRDefault="002B0607"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391787340"/>
                <w:placeholder>
                  <w:docPart w:val="6A28207DF2AB4CF2BDD53C0935C0BB7D"/>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72A9DD03" w14:textId="77777777" w:rsidR="00385EA2" w:rsidRPr="00695C60" w:rsidRDefault="002B0607"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1633861695"/>
                <w:placeholder>
                  <w:docPart w:val="34A7B40CB8ED462D840DB8EE0D9DE01A"/>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00182321"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3E8372CA"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3</w:t>
            </w:r>
            <w:r w:rsidR="005B1FD8" w:rsidRPr="00695C60">
              <w:rPr>
                <w:rFonts w:ascii="Arial" w:hAnsi="Arial" w:cs="Arial"/>
                <w:b w:val="0"/>
                <w:sz w:val="20"/>
                <w:szCs w:val="20"/>
              </w:rPr>
              <w:t>.</w:t>
            </w:r>
          </w:p>
        </w:tc>
        <w:tc>
          <w:tcPr>
            <w:tcW w:w="1986" w:type="dxa"/>
            <w:shd w:val="clear" w:color="auto" w:fill="F2F2F2" w:themeFill="background1" w:themeFillShade="F2"/>
          </w:tcPr>
          <w:p w14:paraId="53D786D3" w14:textId="77777777" w:rsidR="00385EA2" w:rsidRPr="00695C60" w:rsidRDefault="002B0607"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386343509"/>
                <w:placeholder>
                  <w:docPart w:val="5D895AAC738B4FB8A4E61E8D057F2DAB"/>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0E5C2585" w14:textId="77777777" w:rsidR="00385EA2" w:rsidRPr="00695C60" w:rsidRDefault="002B0607"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917986565"/>
                <w:placeholder>
                  <w:docPart w:val="5D018301869443F2849385526BAF2A78"/>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516DE255" w14:textId="77777777" w:rsidTr="005B1FD8">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39086B3A"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4</w:t>
            </w:r>
            <w:r w:rsidR="005B1FD8" w:rsidRPr="00695C60">
              <w:rPr>
                <w:rFonts w:ascii="Arial" w:hAnsi="Arial" w:cs="Arial"/>
                <w:b w:val="0"/>
                <w:sz w:val="20"/>
                <w:szCs w:val="20"/>
              </w:rPr>
              <w:t>.</w:t>
            </w:r>
          </w:p>
        </w:tc>
        <w:tc>
          <w:tcPr>
            <w:tcW w:w="1986" w:type="dxa"/>
            <w:shd w:val="clear" w:color="auto" w:fill="F2F2F2" w:themeFill="background1" w:themeFillShade="F2"/>
          </w:tcPr>
          <w:p w14:paraId="1306596E" w14:textId="77777777" w:rsidR="00385EA2" w:rsidRPr="00695C60" w:rsidRDefault="002B0607"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28115352"/>
                <w:placeholder>
                  <w:docPart w:val="63AF721B161D49F3BEA5182FE9A8B1EC"/>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75A18B67" w14:textId="77777777" w:rsidR="00385EA2" w:rsidRPr="00695C60" w:rsidRDefault="002B0607"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1372610699"/>
                <w:placeholder>
                  <w:docPart w:val="F3242D87646848DD8CE42BD7B82B6971"/>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FD5CE0" w:rsidRPr="00695C60" w14:paraId="25BE2F03"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7F90B0B7" w14:textId="77777777" w:rsidR="00FD5CE0" w:rsidRPr="00695C60" w:rsidRDefault="00FD5CE0" w:rsidP="00FD5CE0">
            <w:pPr>
              <w:pStyle w:val="Lauftext12Pt"/>
              <w:spacing w:line="240" w:lineRule="auto"/>
              <w:rPr>
                <w:rFonts w:ascii="Arial" w:hAnsi="Arial" w:cs="Arial"/>
                <w:b w:val="0"/>
                <w:sz w:val="20"/>
                <w:szCs w:val="20"/>
              </w:rPr>
            </w:pPr>
            <w:r>
              <w:rPr>
                <w:rFonts w:ascii="Arial" w:hAnsi="Arial" w:cs="Arial"/>
                <w:b w:val="0"/>
                <w:sz w:val="20"/>
                <w:szCs w:val="20"/>
              </w:rPr>
              <w:t>5.</w:t>
            </w:r>
          </w:p>
        </w:tc>
        <w:tc>
          <w:tcPr>
            <w:tcW w:w="1986" w:type="dxa"/>
            <w:shd w:val="clear" w:color="auto" w:fill="F2F2F2" w:themeFill="background1" w:themeFillShade="F2"/>
          </w:tcPr>
          <w:p w14:paraId="6CD85483" w14:textId="77777777" w:rsidR="00FD5CE0" w:rsidRPr="00695C60" w:rsidRDefault="002B0607" w:rsidP="00FD5CE0">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734589590"/>
                <w:placeholder>
                  <w:docPart w:val="A637837BF86D4153ACC052C33B6A8EAC"/>
                </w:placeholder>
                <w15:appearance w15:val="hidden"/>
              </w:sdtPr>
              <w:sdtEndPr/>
              <w:sdtContent>
                <w:r w:rsidR="00FD5CE0" w:rsidRPr="00695C60">
                  <w:rPr>
                    <w:rFonts w:ascii="Arial" w:hAnsi="Arial" w:cs="Arial"/>
                    <w:sz w:val="20"/>
                    <w:szCs w:val="20"/>
                  </w:rPr>
                  <w:fldChar w:fldCharType="begin">
                    <w:ffData>
                      <w:name w:val="Text2"/>
                      <w:enabled/>
                      <w:calcOnExit w:val="0"/>
                      <w:textInput/>
                    </w:ffData>
                  </w:fldChar>
                </w:r>
                <w:r w:rsidR="00FD5CE0" w:rsidRPr="00695C60">
                  <w:rPr>
                    <w:rFonts w:ascii="Arial" w:hAnsi="Arial" w:cs="Arial"/>
                    <w:sz w:val="20"/>
                    <w:szCs w:val="20"/>
                  </w:rPr>
                  <w:instrText xml:space="preserve"> FORMTEXT </w:instrText>
                </w:r>
                <w:r w:rsidR="00FD5CE0" w:rsidRPr="00695C60">
                  <w:rPr>
                    <w:rFonts w:ascii="Arial" w:hAnsi="Arial" w:cs="Arial"/>
                    <w:sz w:val="20"/>
                    <w:szCs w:val="20"/>
                  </w:rPr>
                </w:r>
                <w:r w:rsidR="00FD5CE0" w:rsidRPr="00695C60">
                  <w:rPr>
                    <w:rFonts w:ascii="Arial" w:hAnsi="Arial" w:cs="Arial"/>
                    <w:sz w:val="20"/>
                    <w:szCs w:val="20"/>
                  </w:rPr>
                  <w:fldChar w:fldCharType="separate"/>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fldChar w:fldCharType="end"/>
                </w:r>
              </w:sdtContent>
            </w:sdt>
          </w:p>
        </w:tc>
        <w:tc>
          <w:tcPr>
            <w:tcW w:w="5528" w:type="dxa"/>
            <w:shd w:val="clear" w:color="auto" w:fill="F2F2F2" w:themeFill="background1" w:themeFillShade="F2"/>
          </w:tcPr>
          <w:p w14:paraId="422F257E" w14:textId="77777777" w:rsidR="00FD5CE0" w:rsidRPr="00695C60" w:rsidRDefault="002B0607" w:rsidP="00FD5CE0">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732082676"/>
                <w:placeholder>
                  <w:docPart w:val="FAB516EB31144FA0940A8C58E03D8CD3"/>
                </w:placeholder>
                <w15:appearance w15:val="hidden"/>
              </w:sdtPr>
              <w:sdtEndPr/>
              <w:sdtContent>
                <w:r w:rsidR="00FD5CE0" w:rsidRPr="00695C60">
                  <w:rPr>
                    <w:rFonts w:ascii="Arial" w:hAnsi="Arial" w:cs="Arial"/>
                    <w:sz w:val="20"/>
                    <w:szCs w:val="20"/>
                  </w:rPr>
                  <w:fldChar w:fldCharType="begin">
                    <w:ffData>
                      <w:name w:val="Text2"/>
                      <w:enabled/>
                      <w:calcOnExit w:val="0"/>
                      <w:textInput/>
                    </w:ffData>
                  </w:fldChar>
                </w:r>
                <w:r w:rsidR="00FD5CE0" w:rsidRPr="00695C60">
                  <w:rPr>
                    <w:rFonts w:ascii="Arial" w:hAnsi="Arial" w:cs="Arial"/>
                    <w:sz w:val="20"/>
                    <w:szCs w:val="20"/>
                  </w:rPr>
                  <w:instrText xml:space="preserve"> FORMTEXT </w:instrText>
                </w:r>
                <w:r w:rsidR="00FD5CE0" w:rsidRPr="00695C60">
                  <w:rPr>
                    <w:rFonts w:ascii="Arial" w:hAnsi="Arial" w:cs="Arial"/>
                    <w:sz w:val="20"/>
                    <w:szCs w:val="20"/>
                  </w:rPr>
                </w:r>
                <w:r w:rsidR="00FD5CE0" w:rsidRPr="00695C60">
                  <w:rPr>
                    <w:rFonts w:ascii="Arial" w:hAnsi="Arial" w:cs="Arial"/>
                    <w:sz w:val="20"/>
                    <w:szCs w:val="20"/>
                  </w:rPr>
                  <w:fldChar w:fldCharType="separate"/>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fldChar w:fldCharType="end"/>
                </w:r>
              </w:sdtContent>
            </w:sdt>
          </w:p>
        </w:tc>
      </w:tr>
      <w:tr w:rsidR="00FD5CE0" w:rsidRPr="00695C60" w14:paraId="62C4D1AF" w14:textId="77777777" w:rsidTr="005B1FD8">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0C1E5092" w14:textId="77777777" w:rsidR="00FD5CE0" w:rsidRPr="00695C60" w:rsidRDefault="00FD5CE0" w:rsidP="00FD5CE0">
            <w:pPr>
              <w:pStyle w:val="Lauftext12Pt"/>
              <w:spacing w:line="240" w:lineRule="auto"/>
              <w:rPr>
                <w:rFonts w:ascii="Arial" w:hAnsi="Arial" w:cs="Arial"/>
                <w:b w:val="0"/>
                <w:sz w:val="20"/>
                <w:szCs w:val="20"/>
              </w:rPr>
            </w:pPr>
            <w:r>
              <w:rPr>
                <w:rFonts w:ascii="Arial" w:hAnsi="Arial" w:cs="Arial"/>
                <w:b w:val="0"/>
                <w:sz w:val="20"/>
                <w:szCs w:val="20"/>
              </w:rPr>
              <w:t>6.</w:t>
            </w:r>
          </w:p>
        </w:tc>
        <w:tc>
          <w:tcPr>
            <w:tcW w:w="1986" w:type="dxa"/>
            <w:shd w:val="clear" w:color="auto" w:fill="F2F2F2" w:themeFill="background1" w:themeFillShade="F2"/>
          </w:tcPr>
          <w:p w14:paraId="0205B9A6" w14:textId="77777777" w:rsidR="00FD5CE0" w:rsidRPr="00695C60" w:rsidRDefault="002B0607" w:rsidP="00FD5CE0">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608513180"/>
                <w:placeholder>
                  <w:docPart w:val="F8ECA526897A4E068A6FC81B864495CD"/>
                </w:placeholder>
                <w15:appearance w15:val="hidden"/>
              </w:sdtPr>
              <w:sdtEndPr/>
              <w:sdtContent>
                <w:r w:rsidR="00FD5CE0" w:rsidRPr="00695C60">
                  <w:rPr>
                    <w:rFonts w:ascii="Arial" w:hAnsi="Arial" w:cs="Arial"/>
                    <w:sz w:val="20"/>
                    <w:szCs w:val="20"/>
                  </w:rPr>
                  <w:fldChar w:fldCharType="begin">
                    <w:ffData>
                      <w:name w:val="Text2"/>
                      <w:enabled/>
                      <w:calcOnExit w:val="0"/>
                      <w:textInput/>
                    </w:ffData>
                  </w:fldChar>
                </w:r>
                <w:r w:rsidR="00FD5CE0" w:rsidRPr="00695C60">
                  <w:rPr>
                    <w:rFonts w:ascii="Arial" w:hAnsi="Arial" w:cs="Arial"/>
                    <w:sz w:val="20"/>
                    <w:szCs w:val="20"/>
                  </w:rPr>
                  <w:instrText xml:space="preserve"> FORMTEXT </w:instrText>
                </w:r>
                <w:r w:rsidR="00FD5CE0" w:rsidRPr="00695C60">
                  <w:rPr>
                    <w:rFonts w:ascii="Arial" w:hAnsi="Arial" w:cs="Arial"/>
                    <w:sz w:val="20"/>
                    <w:szCs w:val="20"/>
                  </w:rPr>
                </w:r>
                <w:r w:rsidR="00FD5CE0" w:rsidRPr="00695C60">
                  <w:rPr>
                    <w:rFonts w:ascii="Arial" w:hAnsi="Arial" w:cs="Arial"/>
                    <w:sz w:val="20"/>
                    <w:szCs w:val="20"/>
                  </w:rPr>
                  <w:fldChar w:fldCharType="separate"/>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fldChar w:fldCharType="end"/>
                </w:r>
              </w:sdtContent>
            </w:sdt>
          </w:p>
        </w:tc>
        <w:tc>
          <w:tcPr>
            <w:tcW w:w="5528" w:type="dxa"/>
            <w:shd w:val="clear" w:color="auto" w:fill="F2F2F2" w:themeFill="background1" w:themeFillShade="F2"/>
          </w:tcPr>
          <w:p w14:paraId="30AFC928" w14:textId="77777777" w:rsidR="00FD5CE0" w:rsidRPr="00695C60" w:rsidRDefault="002B0607" w:rsidP="00FD5CE0">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36557923"/>
                <w:placeholder>
                  <w:docPart w:val="FE76944A4588486FA608B98951574673"/>
                </w:placeholder>
                <w15:appearance w15:val="hidden"/>
              </w:sdtPr>
              <w:sdtEndPr/>
              <w:sdtContent>
                <w:r w:rsidR="00FD5CE0" w:rsidRPr="00695C60">
                  <w:rPr>
                    <w:rFonts w:ascii="Arial" w:hAnsi="Arial" w:cs="Arial"/>
                    <w:sz w:val="20"/>
                    <w:szCs w:val="20"/>
                  </w:rPr>
                  <w:fldChar w:fldCharType="begin">
                    <w:ffData>
                      <w:name w:val="Text2"/>
                      <w:enabled/>
                      <w:calcOnExit w:val="0"/>
                      <w:textInput/>
                    </w:ffData>
                  </w:fldChar>
                </w:r>
                <w:r w:rsidR="00FD5CE0" w:rsidRPr="00695C60">
                  <w:rPr>
                    <w:rFonts w:ascii="Arial" w:hAnsi="Arial" w:cs="Arial"/>
                    <w:sz w:val="20"/>
                    <w:szCs w:val="20"/>
                  </w:rPr>
                  <w:instrText xml:space="preserve"> FORMTEXT </w:instrText>
                </w:r>
                <w:r w:rsidR="00FD5CE0" w:rsidRPr="00695C60">
                  <w:rPr>
                    <w:rFonts w:ascii="Arial" w:hAnsi="Arial" w:cs="Arial"/>
                    <w:sz w:val="20"/>
                    <w:szCs w:val="20"/>
                  </w:rPr>
                </w:r>
                <w:r w:rsidR="00FD5CE0" w:rsidRPr="00695C60">
                  <w:rPr>
                    <w:rFonts w:ascii="Arial" w:hAnsi="Arial" w:cs="Arial"/>
                    <w:sz w:val="20"/>
                    <w:szCs w:val="20"/>
                  </w:rPr>
                  <w:fldChar w:fldCharType="separate"/>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t> </w:t>
                </w:r>
                <w:r w:rsidR="00FD5CE0" w:rsidRPr="00695C60">
                  <w:rPr>
                    <w:rFonts w:ascii="Arial" w:hAnsi="Arial" w:cs="Arial"/>
                    <w:sz w:val="20"/>
                    <w:szCs w:val="20"/>
                  </w:rPr>
                  <w:fldChar w:fldCharType="end"/>
                </w:r>
              </w:sdtContent>
            </w:sdt>
          </w:p>
        </w:tc>
      </w:tr>
    </w:tbl>
    <w:p w14:paraId="33AD025D" w14:textId="77777777" w:rsidR="00A43FB8" w:rsidRPr="00695C60" w:rsidRDefault="00A43FB8" w:rsidP="0084457C">
      <w:pPr>
        <w:pStyle w:val="Lauftext12Pt"/>
        <w:spacing w:line="240" w:lineRule="auto"/>
        <w:ind w:left="708"/>
        <w:rPr>
          <w:rFonts w:ascii="Arial" w:hAnsi="Arial" w:cs="Arial"/>
          <w:b/>
          <w:sz w:val="28"/>
          <w:szCs w:val="28"/>
        </w:rPr>
      </w:pPr>
    </w:p>
    <w:sectPr w:rsidR="00A43FB8" w:rsidRPr="00695C60" w:rsidSect="00D55D77">
      <w:headerReference w:type="default" r:id="rId25"/>
      <w:pgSz w:w="11906" w:h="16838" w:code="9"/>
      <w:pgMar w:top="1276" w:right="1418" w:bottom="851" w:left="1134" w:header="0" w:footer="32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A8E09A" w16cex:dateUtc="2023-02-28T19:20:00Z"/>
  <w16cex:commentExtensible w16cex:durableId="27A8E0F2" w16cex:dateUtc="2023-02-28T19:22:00Z"/>
  <w16cex:commentExtensible w16cex:durableId="27A8E168" w16cex:dateUtc="2023-02-28T19:24:00Z"/>
  <w16cex:commentExtensible w16cex:durableId="27A8E1D8" w16cex:dateUtc="2023-02-28T19: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AB1B4E1" w16cid:durableId="27A8E09A"/>
  <w16cid:commentId w16cid:paraId="6E517566" w16cid:durableId="27A8E0F2"/>
  <w16cid:commentId w16cid:paraId="7552784B" w16cid:durableId="27A8E168"/>
  <w16cid:commentId w16cid:paraId="67E37495" w16cid:durableId="27A8E1D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B91C83" w14:textId="77777777" w:rsidR="008C6131" w:rsidRDefault="008C6131" w:rsidP="00801568">
      <w:r>
        <w:separator/>
      </w:r>
    </w:p>
  </w:endnote>
  <w:endnote w:type="continuationSeparator" w:id="0">
    <w:p w14:paraId="6487D642" w14:textId="77777777" w:rsidR="008C6131" w:rsidRDefault="008C6131" w:rsidP="008015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LT Pro 65 Bold">
    <w:altName w:val="Lucida Sans Unicode"/>
    <w:panose1 w:val="00000000000000000000"/>
    <w:charset w:val="00"/>
    <w:family w:val="swiss"/>
    <w:notTrueType/>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utiger LT Pro 55 Roman">
    <w:altName w:val="Arial"/>
    <w:panose1 w:val="00000000000000000000"/>
    <w:charset w:val="00"/>
    <w:family w:val="swiss"/>
    <w:notTrueType/>
    <w:pitch w:val="variable"/>
    <w:sig w:usb0="800000AF" w:usb1="0000004A" w:usb2="00000000" w:usb3="00000000" w:csb0="0000009B" w:csb1="00000000"/>
  </w:font>
  <w:font w:name="ArialMT">
    <w:altName w:val="Yu Gothic UI"/>
    <w:panose1 w:val="00000000000000000000"/>
    <w:charset w:val="4D"/>
    <w:family w:val="auto"/>
    <w:notTrueType/>
    <w:pitch w:val="default"/>
    <w:sig w:usb0="03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00"/>
    <w:family w:val="swiss"/>
    <w:pitch w:val="variable"/>
    <w:sig w:usb0="A00002EF" w:usb1="4000A44B" w:usb2="00000000" w:usb3="00000000" w:csb0="0000019F" w:csb1="00000000"/>
  </w:font>
  <w:font w:name="Frutiger-Light">
    <w:altName w:val="Malgun Gothic Semilight"/>
    <w:panose1 w:val="00000000000000000000"/>
    <w:charset w:val="88"/>
    <w:family w:val="swiss"/>
    <w:notTrueType/>
    <w:pitch w:val="default"/>
    <w:sig w:usb0="00000003" w:usb1="08080000" w:usb2="00000010"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01DA03" w14:textId="69BA1077" w:rsidR="008C6131" w:rsidRPr="00CE763F" w:rsidRDefault="008C6131" w:rsidP="00CE763F">
    <w:pPr>
      <w:spacing w:before="0" w:after="0" w:line="240" w:lineRule="auto"/>
      <w:jc w:val="center"/>
      <w:rPr>
        <w:sz w:val="16"/>
        <w:szCs w:val="16"/>
      </w:rPr>
    </w:pPr>
    <w:r w:rsidRPr="00CE763F">
      <w:rPr>
        <w:noProof/>
        <w:sz w:val="16"/>
        <w:szCs w:val="16"/>
        <w:lang w:val="de-AT" w:eastAsia="de-AT"/>
      </w:rPr>
      <w:drawing>
        <wp:anchor distT="0" distB="0" distL="114300" distR="114300" simplePos="0" relativeHeight="251687424" behindDoc="1" locked="0" layoutInCell="1" allowOverlap="1" wp14:anchorId="2249DC6C" wp14:editId="0699EB7D">
          <wp:simplePos x="0" y="0"/>
          <wp:positionH relativeFrom="column">
            <wp:posOffset>4305300</wp:posOffset>
          </wp:positionH>
          <wp:positionV relativeFrom="paragraph">
            <wp:posOffset>-339725</wp:posOffset>
          </wp:positionV>
          <wp:extent cx="1831975" cy="408305"/>
          <wp:effectExtent l="0" t="0" r="0" b="0"/>
          <wp:wrapNone/>
          <wp:docPr id="196"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CE763F">
      <w:rPr>
        <w:noProof/>
        <w:sz w:val="16"/>
        <w:szCs w:val="16"/>
        <w:lang w:val="de-AT" w:eastAsia="de-AT"/>
      </w:rPr>
      <w:drawing>
        <wp:anchor distT="0" distB="0" distL="114300" distR="114300" simplePos="0" relativeHeight="251679232" behindDoc="1" locked="0" layoutInCell="1" allowOverlap="1" wp14:anchorId="59EBBC20" wp14:editId="439D0DC9">
          <wp:simplePos x="0" y="0"/>
          <wp:positionH relativeFrom="column">
            <wp:posOffset>-38100</wp:posOffset>
          </wp:positionH>
          <wp:positionV relativeFrom="paragraph">
            <wp:posOffset>-434254</wp:posOffset>
          </wp:positionV>
          <wp:extent cx="861695" cy="579120"/>
          <wp:effectExtent l="0" t="0" r="0" b="0"/>
          <wp:wrapNone/>
          <wp:docPr id="197"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sundheitsfoerderungsfonds_4C.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61695" cy="579120"/>
                  </a:xfrm>
                  <a:prstGeom prst="rect">
                    <a:avLst/>
                  </a:prstGeom>
                </pic:spPr>
              </pic:pic>
            </a:graphicData>
          </a:graphic>
          <wp14:sizeRelH relativeFrom="margin">
            <wp14:pctWidth>0</wp14:pctWidth>
          </wp14:sizeRelH>
          <wp14:sizeRelV relativeFrom="margin">
            <wp14:pctHeight>0</wp14:pctHeight>
          </wp14:sizeRelV>
        </wp:anchor>
      </w:drawing>
    </w:r>
    <w:r w:rsidRPr="00CE763F">
      <w:rPr>
        <w:noProof/>
        <w:sz w:val="16"/>
        <w:szCs w:val="16"/>
        <w:lang w:val="de-AT" w:eastAsia="de-AT"/>
      </w:rPr>
      <w:drawing>
        <wp:anchor distT="0" distB="0" distL="114300" distR="114300" simplePos="0" relativeHeight="251680256" behindDoc="1" locked="0" layoutInCell="1" allowOverlap="1" wp14:anchorId="7B26C304" wp14:editId="191458FB">
          <wp:simplePos x="0" y="0"/>
          <wp:positionH relativeFrom="column">
            <wp:posOffset>6971030</wp:posOffset>
          </wp:positionH>
          <wp:positionV relativeFrom="paragraph">
            <wp:posOffset>-215265</wp:posOffset>
          </wp:positionV>
          <wp:extent cx="1831975" cy="408305"/>
          <wp:effectExtent l="0" t="0" r="0" b="0"/>
          <wp:wrapNone/>
          <wp:docPr id="198"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CE763F">
      <w:rPr>
        <w:sz w:val="16"/>
        <w:szCs w:val="16"/>
      </w:rPr>
      <w:t xml:space="preserve">Seite </w:t>
    </w:r>
    <w:r w:rsidRPr="00CE763F">
      <w:rPr>
        <w:sz w:val="16"/>
        <w:szCs w:val="16"/>
      </w:rPr>
      <w:fldChar w:fldCharType="begin"/>
    </w:r>
    <w:r w:rsidRPr="00CE763F">
      <w:rPr>
        <w:sz w:val="16"/>
        <w:szCs w:val="16"/>
      </w:rPr>
      <w:instrText xml:space="preserve"> PAGE </w:instrText>
    </w:r>
    <w:r w:rsidRPr="00CE763F">
      <w:rPr>
        <w:sz w:val="16"/>
        <w:szCs w:val="16"/>
      </w:rPr>
      <w:fldChar w:fldCharType="separate"/>
    </w:r>
    <w:r w:rsidR="002B0607">
      <w:rPr>
        <w:noProof/>
        <w:sz w:val="16"/>
        <w:szCs w:val="16"/>
      </w:rPr>
      <w:t>1</w:t>
    </w:r>
    <w:r w:rsidRPr="00CE763F">
      <w:rPr>
        <w:sz w:val="16"/>
        <w:szCs w:val="16"/>
      </w:rPr>
      <w:fldChar w:fldCharType="end"/>
    </w:r>
    <w:r w:rsidRPr="00CE763F">
      <w:rPr>
        <w:sz w:val="16"/>
        <w:szCs w:val="16"/>
      </w:rPr>
      <w:t xml:space="preserve"> von </w:t>
    </w:r>
    <w:r w:rsidRPr="00CE763F">
      <w:rPr>
        <w:sz w:val="16"/>
        <w:szCs w:val="16"/>
      </w:rPr>
      <w:fldChar w:fldCharType="begin"/>
    </w:r>
    <w:r w:rsidRPr="00CE763F">
      <w:rPr>
        <w:sz w:val="16"/>
        <w:szCs w:val="16"/>
      </w:rPr>
      <w:instrText xml:space="preserve"> NUMPAGES  </w:instrText>
    </w:r>
    <w:r w:rsidRPr="00CE763F">
      <w:rPr>
        <w:sz w:val="16"/>
        <w:szCs w:val="16"/>
      </w:rPr>
      <w:fldChar w:fldCharType="separate"/>
    </w:r>
    <w:r w:rsidR="002B0607">
      <w:rPr>
        <w:noProof/>
        <w:sz w:val="16"/>
        <w:szCs w:val="16"/>
      </w:rPr>
      <w:t>10</w:t>
    </w:r>
    <w:r w:rsidRPr="00CE763F">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2941A6" w14:textId="516DC726" w:rsidR="008C6131" w:rsidRPr="00CE763F" w:rsidRDefault="008C6131" w:rsidP="00CE763F">
    <w:pPr>
      <w:spacing w:before="0" w:after="0" w:line="240" w:lineRule="auto"/>
      <w:jc w:val="center"/>
      <w:rPr>
        <w:sz w:val="16"/>
        <w:szCs w:val="16"/>
      </w:rPr>
    </w:pPr>
    <w:r w:rsidRPr="00CE763F">
      <w:rPr>
        <w:sz w:val="16"/>
        <w:szCs w:val="16"/>
      </w:rPr>
      <w:t xml:space="preserve">Seite </w:t>
    </w:r>
    <w:r w:rsidRPr="00CE763F">
      <w:rPr>
        <w:sz w:val="16"/>
        <w:szCs w:val="16"/>
      </w:rPr>
      <w:fldChar w:fldCharType="begin"/>
    </w:r>
    <w:r w:rsidRPr="00CE763F">
      <w:rPr>
        <w:sz w:val="16"/>
        <w:szCs w:val="16"/>
      </w:rPr>
      <w:instrText xml:space="preserve"> PAGE </w:instrText>
    </w:r>
    <w:r w:rsidRPr="00CE763F">
      <w:rPr>
        <w:sz w:val="16"/>
        <w:szCs w:val="16"/>
      </w:rPr>
      <w:fldChar w:fldCharType="separate"/>
    </w:r>
    <w:r w:rsidR="002B0607">
      <w:rPr>
        <w:noProof/>
        <w:sz w:val="16"/>
        <w:szCs w:val="16"/>
      </w:rPr>
      <w:t>10</w:t>
    </w:r>
    <w:r w:rsidRPr="00CE763F">
      <w:rPr>
        <w:sz w:val="16"/>
        <w:szCs w:val="16"/>
      </w:rPr>
      <w:fldChar w:fldCharType="end"/>
    </w:r>
    <w:r w:rsidRPr="00CE763F">
      <w:rPr>
        <w:sz w:val="16"/>
        <w:szCs w:val="16"/>
      </w:rPr>
      <w:t xml:space="preserve"> von </w:t>
    </w:r>
    <w:r w:rsidRPr="00CE763F">
      <w:rPr>
        <w:sz w:val="16"/>
        <w:szCs w:val="16"/>
      </w:rPr>
      <w:fldChar w:fldCharType="begin"/>
    </w:r>
    <w:r w:rsidRPr="00CE763F">
      <w:rPr>
        <w:sz w:val="16"/>
        <w:szCs w:val="16"/>
      </w:rPr>
      <w:instrText xml:space="preserve"> NUMPAGES  </w:instrText>
    </w:r>
    <w:r w:rsidRPr="00CE763F">
      <w:rPr>
        <w:sz w:val="16"/>
        <w:szCs w:val="16"/>
      </w:rPr>
      <w:fldChar w:fldCharType="separate"/>
    </w:r>
    <w:r w:rsidR="002B0607">
      <w:rPr>
        <w:noProof/>
        <w:sz w:val="16"/>
        <w:szCs w:val="16"/>
      </w:rPr>
      <w:t>10</w:t>
    </w:r>
    <w:r w:rsidRPr="00CE763F">
      <w:rPr>
        <w:sz w:val="16"/>
        <w:szCs w:val="16"/>
      </w:rPr>
      <w:fldChar w:fldCharType="end"/>
    </w:r>
    <w:r>
      <w:rPr>
        <w:sz w:val="16"/>
        <w:szCs w:val="16"/>
      </w:rPr>
      <w:t xml:space="preserve">, </w:t>
    </w:r>
    <w:r w:rsidRPr="00CE763F">
      <w:rPr>
        <w:sz w:val="16"/>
        <w:szCs w:val="16"/>
      </w:rPr>
      <w:t>GEMEINSAM G´SUND GENIESSEN Schnellcheck Speiseplan-</w:t>
    </w:r>
    <w:r>
      <w:rPr>
        <w:sz w:val="16"/>
        <w:szCs w:val="16"/>
      </w:rPr>
      <w:t>Abendessen, Jänner 2021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FF32F2" w14:textId="77777777" w:rsidR="008C6131" w:rsidRDefault="008C6131" w:rsidP="00801568">
      <w:r>
        <w:separator/>
      </w:r>
    </w:p>
  </w:footnote>
  <w:footnote w:type="continuationSeparator" w:id="0">
    <w:p w14:paraId="4A522AD5" w14:textId="77777777" w:rsidR="008C6131" w:rsidRDefault="008C6131" w:rsidP="00801568">
      <w:r>
        <w:continuationSeparator/>
      </w:r>
    </w:p>
  </w:footnote>
  <w:footnote w:id="1">
    <w:p w14:paraId="4D41FAB4" w14:textId="77777777" w:rsidR="008C6131" w:rsidRPr="009C6AC1" w:rsidRDefault="008C6131" w:rsidP="009017F6">
      <w:pPr>
        <w:pStyle w:val="Default"/>
        <w:ind w:right="2498"/>
        <w:rPr>
          <w:rFonts w:ascii="Corbel" w:hAnsi="Corbel" w:cs="Corbel"/>
          <w:sz w:val="14"/>
          <w:szCs w:val="14"/>
          <w:lang w:val="de-DE"/>
        </w:rPr>
      </w:pPr>
      <w:r w:rsidRPr="009C6AC1">
        <w:rPr>
          <w:color w:val="808080" w:themeColor="background1" w:themeShade="80"/>
          <w:sz w:val="14"/>
          <w:szCs w:val="14"/>
          <w:lang w:val="de-DE"/>
        </w:rPr>
        <w:footnoteRef/>
      </w:r>
      <w:r w:rsidRPr="009C6AC1">
        <w:rPr>
          <w:color w:val="808080" w:themeColor="background1" w:themeShade="80"/>
          <w:sz w:val="14"/>
          <w:szCs w:val="14"/>
          <w:lang w:val="de-DE"/>
        </w:rPr>
        <w:t>Gezählt werden hier: Frankfurter, Bratwürstel, Leberkäse, Selchfleisch, Schinkenfleckerl, Nuggets</w:t>
      </w:r>
    </w:p>
  </w:footnote>
  <w:footnote w:id="2">
    <w:p w14:paraId="773BB69C" w14:textId="77777777" w:rsidR="008C6131" w:rsidRPr="00614F7C" w:rsidRDefault="008C6131" w:rsidP="0049789F">
      <w:pPr>
        <w:autoSpaceDE w:val="0"/>
        <w:autoSpaceDN w:val="0"/>
        <w:adjustRightInd w:val="0"/>
        <w:spacing w:before="0" w:after="0" w:line="240" w:lineRule="auto"/>
        <w:ind w:right="89"/>
        <w:rPr>
          <w:color w:val="808080" w:themeColor="background1" w:themeShade="80"/>
          <w:sz w:val="14"/>
          <w:szCs w:val="14"/>
          <w:lang w:val="de-AT"/>
        </w:rPr>
      </w:pPr>
      <w:r w:rsidRPr="009C6AC1">
        <w:rPr>
          <w:rStyle w:val="Funotenzeichen"/>
          <w:color w:val="808080" w:themeColor="background1" w:themeShade="80"/>
          <w:sz w:val="14"/>
          <w:szCs w:val="14"/>
        </w:rPr>
        <w:footnoteRef/>
      </w:r>
      <w:r w:rsidRPr="009C6AC1">
        <w:rPr>
          <w:color w:val="808080" w:themeColor="background1" w:themeShade="80"/>
          <w:sz w:val="14"/>
          <w:szCs w:val="14"/>
        </w:rPr>
        <w:t xml:space="preserve"> Gezählt werden gut benannte, attraktive vegetarische Wahlmöglichkeiten, die eine vollwertige bzw. ausgewogene Speise darstellen. </w:t>
      </w:r>
      <w:r w:rsidRPr="009C6AC1">
        <w:rPr>
          <w:color w:val="808080" w:themeColor="background1" w:themeShade="80"/>
          <w:sz w:val="14"/>
          <w:szCs w:val="14"/>
          <w:lang w:val="de-AT"/>
        </w:rPr>
        <w:t>Vegetarische Gerichte dürfen keine Lebensmittel von getöteten Tieren, also Fleisch und Fleischprodukte, Geflügel, Fisch sowie Gelatine und Schlachtfette enthalten. Auch Rindsuppe ist nicht o. k.</w:t>
      </w:r>
    </w:p>
  </w:footnote>
  <w:footnote w:id="3">
    <w:p w14:paraId="48D97C1A" w14:textId="77777777" w:rsidR="008C6131" w:rsidRPr="009C6AC1" w:rsidRDefault="008C6131" w:rsidP="00AC511D">
      <w:pPr>
        <w:pStyle w:val="Funotentext"/>
        <w:rPr>
          <w:color w:val="808080" w:themeColor="background1" w:themeShade="80"/>
          <w:sz w:val="14"/>
          <w:szCs w:val="14"/>
        </w:rPr>
      </w:pPr>
      <w:r w:rsidRPr="009C6AC1">
        <w:rPr>
          <w:rStyle w:val="Funotenzeichen"/>
          <w:color w:val="808080" w:themeColor="background1" w:themeShade="80"/>
          <w:sz w:val="14"/>
          <w:szCs w:val="14"/>
        </w:rPr>
        <w:footnoteRef/>
      </w:r>
      <w:r w:rsidRPr="009C6AC1">
        <w:rPr>
          <w:color w:val="808080" w:themeColor="background1" w:themeShade="80"/>
          <w:sz w:val="14"/>
          <w:szCs w:val="14"/>
        </w:rPr>
        <w:t xml:space="preserve"> </w:t>
      </w:r>
      <w:r w:rsidRPr="009C6AC1">
        <w:rPr>
          <w:color w:val="808080" w:themeColor="background1" w:themeShade="80"/>
          <w:sz w:val="14"/>
          <w:szCs w:val="14"/>
          <w:lang w:val="de-AT"/>
        </w:rPr>
        <w:t xml:space="preserve">Bevorzugen Sie frisches Gemüse. In Zeiten geringeren Angebotes sind auch Tiefkühlprodukte eine gute Alternative. </w:t>
      </w:r>
      <w:r w:rsidRPr="009C6AC1">
        <w:rPr>
          <w:color w:val="808080" w:themeColor="background1" w:themeShade="80"/>
          <w:sz w:val="14"/>
          <w:szCs w:val="14"/>
        </w:rPr>
        <w:t xml:space="preserve">Erdäpfel </w:t>
      </w:r>
      <w:r w:rsidRPr="009C6AC1">
        <w:rPr>
          <w:color w:val="808080" w:themeColor="background1" w:themeShade="80"/>
          <w:sz w:val="14"/>
          <w:szCs w:val="14"/>
          <w:lang w:val="de-AT"/>
        </w:rPr>
        <w:t>werden hier nicht gezählt. Gezählt werden z. B. gegarte Karotten als Beilage oder als nennenswerter Bestandteil der Suppe, weiters z. B. eigenständige Gemüsegerichte wie z. B. Gemüselasagne oder Gemüse als Aufwertung klassischer Gerichte wie z. B. Paprikawürfel im Gulasch. Auch Gemüsebrote oder z. B. eine nennenswerte Garnierung von Broten mit (Sauer-)Gemüse wird gezählt.</w:t>
      </w:r>
      <w:r w:rsidRPr="009C6AC1">
        <w:rPr>
          <w:color w:val="808080" w:themeColor="background1" w:themeShade="80"/>
          <w:sz w:val="14"/>
          <w:szCs w:val="14"/>
        </w:rPr>
        <w:t xml:space="preserve"> </w:t>
      </w:r>
    </w:p>
  </w:footnote>
  <w:footnote w:id="4">
    <w:p w14:paraId="5A7ACDFB" w14:textId="77777777" w:rsidR="008C6131" w:rsidRPr="009C6AC1" w:rsidRDefault="008C6131">
      <w:pPr>
        <w:pStyle w:val="Funotentext"/>
        <w:rPr>
          <w:sz w:val="14"/>
          <w:szCs w:val="14"/>
          <w:lang w:val="de-AT"/>
        </w:rPr>
      </w:pPr>
      <w:r w:rsidRPr="009C6AC1">
        <w:rPr>
          <w:rStyle w:val="Funotenzeichen"/>
          <w:color w:val="808080" w:themeColor="background1" w:themeShade="80"/>
          <w:sz w:val="14"/>
          <w:szCs w:val="14"/>
        </w:rPr>
        <w:footnoteRef/>
      </w:r>
      <w:r w:rsidRPr="009C6AC1">
        <w:rPr>
          <w:color w:val="808080" w:themeColor="background1" w:themeShade="80"/>
          <w:sz w:val="14"/>
          <w:szCs w:val="14"/>
        </w:rPr>
        <w:t xml:space="preserve"> </w:t>
      </w:r>
      <w:r w:rsidRPr="009C6AC1">
        <w:rPr>
          <w:color w:val="808080" w:themeColor="background1" w:themeShade="80"/>
          <w:sz w:val="14"/>
          <w:szCs w:val="14"/>
          <w:lang w:val="de-AT"/>
        </w:rPr>
        <w:t xml:space="preserve">Gezählt wird hier: </w:t>
      </w:r>
      <w:r w:rsidRPr="009C6AC1">
        <w:rPr>
          <w:color w:val="808080" w:themeColor="background1" w:themeShade="80"/>
          <w:sz w:val="14"/>
          <w:szCs w:val="14"/>
        </w:rPr>
        <w:t>z. B. (helle) Vollkornnudeln, (parboiled) Vollkorn-Reis, Getreidereis aus Weizen oder Dinkel, Laibchen mit Hafer-, Dinkel- Hirseflocken oder geschrotetem Grünkern, Hirseauflauf (mit Goldhirse), Polentatommerl, Vollkorn-Kuchen, Vollkorn-Spätzle</w:t>
      </w:r>
    </w:p>
  </w:footnote>
  <w:footnote w:id="5">
    <w:p w14:paraId="343CFC89" w14:textId="77777777" w:rsidR="008C6131" w:rsidRPr="00F42855" w:rsidRDefault="008C6131" w:rsidP="00CE7926">
      <w:pPr>
        <w:pStyle w:val="Funotentext"/>
        <w:ind w:right="89"/>
        <w:rPr>
          <w:rStyle w:val="Funotenzeichen"/>
          <w:color w:val="808080" w:themeColor="background1" w:themeShade="80"/>
          <w:sz w:val="15"/>
          <w:szCs w:val="15"/>
        </w:rPr>
      </w:pPr>
      <w:r w:rsidRPr="009C6AC1">
        <w:rPr>
          <w:rStyle w:val="Funotenzeichen"/>
          <w:color w:val="808080" w:themeColor="background1" w:themeShade="80"/>
          <w:sz w:val="14"/>
          <w:szCs w:val="14"/>
        </w:rPr>
        <w:footnoteRef/>
      </w:r>
      <w:r w:rsidRPr="009C6AC1">
        <w:rPr>
          <w:color w:val="808080" w:themeColor="background1" w:themeShade="80"/>
          <w:sz w:val="14"/>
          <w:szCs w:val="14"/>
          <w:lang w:val="de-AT"/>
        </w:rPr>
        <w:t xml:space="preserve"> Gezählt werden hier: Erbsen (im Erbsenreis, …), Bohnen (Käferbohnensalat, Fisolengulasch, …) , Linsen (Linsenbolognese, Linsensalat, Linsensuppe …), Sojabohnen (auch in verarbeiteter Form, z. B. Tofu)</w:t>
      </w:r>
    </w:p>
  </w:footnote>
  <w:footnote w:id="6">
    <w:p w14:paraId="22B0F242" w14:textId="77777777" w:rsidR="008C6131" w:rsidRPr="009C6AC1" w:rsidRDefault="008C6131" w:rsidP="00B93BB3">
      <w:pPr>
        <w:pStyle w:val="TableParagraph"/>
        <w:tabs>
          <w:tab w:val="left" w:pos="0"/>
        </w:tabs>
        <w:rPr>
          <w:sz w:val="14"/>
          <w:szCs w:val="14"/>
          <w:lang w:val="de-AT"/>
        </w:rPr>
      </w:pPr>
      <w:r w:rsidRPr="009C6AC1">
        <w:rPr>
          <w:rStyle w:val="Funotenzeichen"/>
          <w:sz w:val="14"/>
          <w:szCs w:val="14"/>
        </w:rPr>
        <w:footnoteRef/>
      </w:r>
      <w:r w:rsidRPr="009C6AC1">
        <w:rPr>
          <w:rFonts w:ascii="Arial" w:hAnsi="Arial" w:cs="Arial"/>
          <w:color w:val="808080" w:themeColor="background1" w:themeShade="80"/>
          <w:sz w:val="14"/>
          <w:szCs w:val="14"/>
          <w:lang w:val="de-AT"/>
        </w:rPr>
        <w:t>Standardalternativen (z. B. warme Milchspeisen im Pflegeheim) werden hier nicht gezählt.</w:t>
      </w:r>
    </w:p>
  </w:footnote>
  <w:footnote w:id="7">
    <w:p w14:paraId="794A8353" w14:textId="77777777" w:rsidR="008C6131" w:rsidRPr="009C6AC1" w:rsidRDefault="008C6131" w:rsidP="00A84CD2">
      <w:pPr>
        <w:pStyle w:val="Funotentext"/>
        <w:rPr>
          <w:color w:val="808080" w:themeColor="background1" w:themeShade="80"/>
          <w:sz w:val="14"/>
          <w:szCs w:val="14"/>
        </w:rPr>
      </w:pPr>
      <w:r w:rsidRPr="009C6AC1">
        <w:rPr>
          <w:rStyle w:val="Funotenzeichen"/>
          <w:color w:val="808080" w:themeColor="background1" w:themeShade="80"/>
          <w:sz w:val="14"/>
          <w:szCs w:val="14"/>
        </w:rPr>
        <w:footnoteRef/>
      </w:r>
      <w:r w:rsidRPr="009C6AC1">
        <w:rPr>
          <w:color w:val="808080" w:themeColor="background1" w:themeShade="80"/>
          <w:sz w:val="14"/>
          <w:szCs w:val="14"/>
        </w:rPr>
        <w:t xml:space="preserve"> </w:t>
      </w:r>
      <w:r w:rsidRPr="009C6AC1">
        <w:rPr>
          <w:color w:val="808080" w:themeColor="background1" w:themeShade="80"/>
          <w:sz w:val="14"/>
          <w:szCs w:val="14"/>
          <w:lang w:val="de-AT"/>
        </w:rPr>
        <w:t xml:space="preserve">Bevorzugen Sie frisches Gemüse. In Zeiten geringeren Angebotes sind auch Tiefkühlprodukte eine gute Alternative. </w:t>
      </w:r>
      <w:r w:rsidRPr="009C6AC1">
        <w:rPr>
          <w:color w:val="808080" w:themeColor="background1" w:themeShade="80"/>
          <w:sz w:val="14"/>
          <w:szCs w:val="14"/>
        </w:rPr>
        <w:t xml:space="preserve">Erdäpfel </w:t>
      </w:r>
      <w:r w:rsidRPr="009C6AC1">
        <w:rPr>
          <w:color w:val="808080" w:themeColor="background1" w:themeShade="80"/>
          <w:sz w:val="14"/>
          <w:szCs w:val="14"/>
          <w:lang w:val="de-AT"/>
        </w:rPr>
        <w:t>werden hier nicht gezählt. Gezählt werden z. B. gegarte Karotten als Beilage oder als nennenswerter Bestandteil der Suppe, weiters z. B. eigenständige Gemüsegerichte wie z. B. Gemüselasagne oder Gemüse als Aufwertung klassischer Gerichte wie z. B. Paprikawürfel im Gulasch. Auch Gemüsebrote oder z. B. eine nennenswerte Garnierung von Broten mit (Sauer)Gemüse wird gezählt.</w:t>
      </w:r>
      <w:r w:rsidRPr="009C6AC1">
        <w:rPr>
          <w:color w:val="808080" w:themeColor="background1" w:themeShade="80"/>
          <w:sz w:val="14"/>
          <w:szCs w:val="14"/>
        </w:rPr>
        <w:t xml:space="preserve"> </w:t>
      </w:r>
    </w:p>
  </w:footnote>
  <w:footnote w:id="8">
    <w:p w14:paraId="3A9CED94" w14:textId="77777777" w:rsidR="008C6131" w:rsidRPr="009C6AC1" w:rsidRDefault="008C6131" w:rsidP="008B0D88">
      <w:pPr>
        <w:pStyle w:val="Funotentext"/>
        <w:rPr>
          <w:sz w:val="14"/>
          <w:szCs w:val="14"/>
          <w:lang w:val="de-AT"/>
        </w:rPr>
      </w:pPr>
      <w:r w:rsidRPr="009C6AC1">
        <w:rPr>
          <w:rStyle w:val="Funotenzeichen"/>
          <w:color w:val="808080" w:themeColor="background1" w:themeShade="80"/>
          <w:sz w:val="14"/>
          <w:szCs w:val="14"/>
        </w:rPr>
        <w:footnoteRef/>
      </w:r>
      <w:r w:rsidRPr="009C6AC1">
        <w:rPr>
          <w:color w:val="808080" w:themeColor="background1" w:themeShade="80"/>
          <w:sz w:val="14"/>
          <w:szCs w:val="14"/>
        </w:rPr>
        <w:t xml:space="preserve"> </w:t>
      </w:r>
      <w:r w:rsidRPr="009C6AC1">
        <w:rPr>
          <w:color w:val="808080" w:themeColor="background1" w:themeShade="80"/>
          <w:sz w:val="14"/>
          <w:szCs w:val="14"/>
          <w:lang w:val="de-AT"/>
        </w:rPr>
        <w:t xml:space="preserve">Gezählt wird hier: </w:t>
      </w:r>
      <w:r w:rsidRPr="009C6AC1">
        <w:rPr>
          <w:color w:val="808080" w:themeColor="background1" w:themeShade="80"/>
          <w:sz w:val="14"/>
          <w:szCs w:val="14"/>
        </w:rPr>
        <w:t>z. B. (helle) Vollkornnudeln, (parboiled) Vollkorn-Reis, Getreidereis aus Weizen oder Dinkel, Laibchen mit Hafer-, Dinkel- Hirseflocken oder geschrotetem Grünkern, Hirseauflauf (mit Goldhirse), Polentatommerl, Vollkorn-Kuchen, Vollkorn-Spätzle</w:t>
      </w:r>
    </w:p>
  </w:footnote>
  <w:footnote w:id="9">
    <w:p w14:paraId="31532C4B" w14:textId="77777777" w:rsidR="008C6131" w:rsidRPr="00F42855" w:rsidRDefault="008C6131" w:rsidP="00A84CD2">
      <w:pPr>
        <w:pStyle w:val="Funotentext"/>
        <w:ind w:right="89"/>
        <w:rPr>
          <w:rStyle w:val="Funotenzeichen"/>
          <w:color w:val="808080" w:themeColor="background1" w:themeShade="80"/>
          <w:sz w:val="15"/>
          <w:szCs w:val="15"/>
        </w:rPr>
      </w:pPr>
      <w:r w:rsidRPr="009C6AC1">
        <w:rPr>
          <w:rStyle w:val="Funotenzeichen"/>
          <w:color w:val="808080" w:themeColor="background1" w:themeShade="80"/>
          <w:sz w:val="14"/>
          <w:szCs w:val="14"/>
        </w:rPr>
        <w:footnoteRef/>
      </w:r>
      <w:r w:rsidRPr="009C6AC1">
        <w:rPr>
          <w:color w:val="808080" w:themeColor="background1" w:themeShade="80"/>
          <w:sz w:val="14"/>
          <w:szCs w:val="14"/>
          <w:lang w:val="de-AT"/>
        </w:rPr>
        <w:t xml:space="preserve"> Gezählt werden hier: Erbsen (im Erbsenreis, …), Bohnen (Käferbohnensalat, Fisolengulasch, …) , Linsen (Linsenbolognese, Linsensalat, Linsensuppe …), Sojabohnen (auch in verarbeiteter Form, z. B. Tofu)</w:t>
      </w:r>
    </w:p>
  </w:footnote>
  <w:footnote w:id="10">
    <w:p w14:paraId="5ED717CE" w14:textId="77777777" w:rsidR="008C6131" w:rsidRPr="00361579" w:rsidRDefault="008C6131">
      <w:pPr>
        <w:pStyle w:val="Funotentext"/>
        <w:rPr>
          <w:color w:val="808080" w:themeColor="background1" w:themeShade="80"/>
          <w:sz w:val="14"/>
          <w:szCs w:val="14"/>
          <w:lang w:val="de-AT"/>
        </w:rPr>
      </w:pPr>
      <w:r w:rsidRPr="00361579">
        <w:rPr>
          <w:rStyle w:val="Funotenzeichen"/>
          <w:color w:val="808080" w:themeColor="background1" w:themeShade="80"/>
          <w:sz w:val="14"/>
          <w:szCs w:val="14"/>
        </w:rPr>
        <w:footnoteRef/>
      </w:r>
      <w:r w:rsidRPr="00361579">
        <w:rPr>
          <w:color w:val="808080" w:themeColor="background1" w:themeShade="80"/>
          <w:sz w:val="14"/>
          <w:szCs w:val="14"/>
        </w:rPr>
        <w:t xml:space="preserve"> </w:t>
      </w:r>
      <w:r w:rsidRPr="00361579">
        <w:rPr>
          <w:color w:val="808080" w:themeColor="background1" w:themeShade="80"/>
          <w:sz w:val="14"/>
          <w:szCs w:val="14"/>
          <w:lang w:val="de-AT"/>
        </w:rPr>
        <w:t>Siehe Leitfaden zur Umsetzung der steirischen Mindeststandards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5B7F8C" w14:textId="77777777" w:rsidR="008C6131" w:rsidRDefault="008C6131" w:rsidP="00801568">
    <w:pPr>
      <w:pStyle w:val="Kopfzeile"/>
      <w:jc w:val="right"/>
    </w:pPr>
    <w:r>
      <w:rPr>
        <w:noProof/>
        <w:lang w:val="de-AT" w:eastAsia="de-AT"/>
      </w:rPr>
      <w:drawing>
        <wp:anchor distT="0" distB="0" distL="114300" distR="114300" simplePos="0" relativeHeight="251683328" behindDoc="1" locked="0" layoutInCell="1" allowOverlap="1" wp14:anchorId="0B5B6B67" wp14:editId="4D341526">
          <wp:simplePos x="0" y="0"/>
          <wp:positionH relativeFrom="column">
            <wp:posOffset>5071745</wp:posOffset>
          </wp:positionH>
          <wp:positionV relativeFrom="paragraph">
            <wp:posOffset>257175</wp:posOffset>
          </wp:positionV>
          <wp:extent cx="1212850" cy="1212850"/>
          <wp:effectExtent l="0" t="0" r="0" b="0"/>
          <wp:wrapTight wrapText="bothSides">
            <wp:wrapPolygon edited="0">
              <wp:start x="9160" y="339"/>
              <wp:lineTo x="6785" y="1357"/>
              <wp:lineTo x="1696" y="5089"/>
              <wp:lineTo x="679" y="11874"/>
              <wp:lineTo x="3053" y="17981"/>
              <wp:lineTo x="9160" y="20695"/>
              <wp:lineTo x="12214" y="20695"/>
              <wp:lineTo x="18999" y="17303"/>
              <wp:lineTo x="20356" y="13571"/>
              <wp:lineTo x="20356" y="7803"/>
              <wp:lineTo x="20017" y="5428"/>
              <wp:lineTo x="14588" y="1357"/>
              <wp:lineTo x="12214" y="339"/>
              <wp:lineTo x="9160" y="339"/>
            </wp:wrapPolygon>
          </wp:wrapTight>
          <wp:docPr id="195"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1212850" cy="121285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11B781" w14:textId="77777777" w:rsidR="008C6131" w:rsidRDefault="008C6131" w:rsidP="00801568">
    <w:pPr>
      <w:pStyle w:val="Kopfzeile"/>
      <w:jc w:val="right"/>
    </w:pPr>
    <w:r>
      <w:rPr>
        <w:noProof/>
        <w:lang w:val="de-AT" w:eastAsia="de-AT"/>
      </w:rPr>
      <w:drawing>
        <wp:anchor distT="0" distB="0" distL="114300" distR="114300" simplePos="0" relativeHeight="251689472" behindDoc="1" locked="0" layoutInCell="1" allowOverlap="1" wp14:anchorId="2959D1EA" wp14:editId="75D6C809">
          <wp:simplePos x="0" y="0"/>
          <wp:positionH relativeFrom="column">
            <wp:posOffset>8872855</wp:posOffset>
          </wp:positionH>
          <wp:positionV relativeFrom="paragraph">
            <wp:posOffset>203200</wp:posOffset>
          </wp:positionV>
          <wp:extent cx="882000" cy="882000"/>
          <wp:effectExtent l="0" t="0" r="0" b="0"/>
          <wp:wrapTight wrapText="bothSides">
            <wp:wrapPolygon edited="0">
              <wp:start x="7470" y="467"/>
              <wp:lineTo x="4669" y="2801"/>
              <wp:lineTo x="934" y="7003"/>
              <wp:lineTo x="934" y="10271"/>
              <wp:lineTo x="1867" y="16340"/>
              <wp:lineTo x="2334" y="16807"/>
              <wp:lineTo x="7003" y="19608"/>
              <wp:lineTo x="7937" y="20542"/>
              <wp:lineTo x="13072" y="20542"/>
              <wp:lineTo x="14006" y="19608"/>
              <wp:lineTo x="19608" y="16340"/>
              <wp:lineTo x="20542" y="12138"/>
              <wp:lineTo x="20542" y="7470"/>
              <wp:lineTo x="16340" y="2801"/>
              <wp:lineTo x="13539" y="467"/>
              <wp:lineTo x="7470" y="467"/>
            </wp:wrapPolygon>
          </wp:wrapTight>
          <wp:docPr id="1"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82000" cy="8820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34E342" w14:textId="77777777" w:rsidR="008C6131" w:rsidRDefault="008C6131" w:rsidP="00801568">
    <w:pPr>
      <w:pStyle w:val="Kopfzeile"/>
      <w:jc w:val="right"/>
    </w:pPr>
    <w:r>
      <w:rPr>
        <w:noProof/>
        <w:lang w:val="de-AT" w:eastAsia="de-AT"/>
      </w:rPr>
      <w:drawing>
        <wp:anchor distT="0" distB="0" distL="114300" distR="114300" simplePos="0" relativeHeight="251691520" behindDoc="1" locked="0" layoutInCell="1" allowOverlap="1" wp14:anchorId="7F6DC463" wp14:editId="3113FAF5">
          <wp:simplePos x="0" y="0"/>
          <wp:positionH relativeFrom="column">
            <wp:posOffset>5550535</wp:posOffset>
          </wp:positionH>
          <wp:positionV relativeFrom="paragraph">
            <wp:posOffset>237490</wp:posOffset>
          </wp:positionV>
          <wp:extent cx="882000" cy="882000"/>
          <wp:effectExtent l="0" t="0" r="0" b="0"/>
          <wp:wrapTight wrapText="bothSides">
            <wp:wrapPolygon edited="0">
              <wp:start x="7470" y="467"/>
              <wp:lineTo x="4669" y="2801"/>
              <wp:lineTo x="934" y="7003"/>
              <wp:lineTo x="934" y="10271"/>
              <wp:lineTo x="1867" y="16340"/>
              <wp:lineTo x="2334" y="16807"/>
              <wp:lineTo x="7003" y="19608"/>
              <wp:lineTo x="7937" y="20542"/>
              <wp:lineTo x="13072" y="20542"/>
              <wp:lineTo x="14006" y="19608"/>
              <wp:lineTo x="19608" y="16340"/>
              <wp:lineTo x="20542" y="12138"/>
              <wp:lineTo x="20542" y="7470"/>
              <wp:lineTo x="16340" y="2801"/>
              <wp:lineTo x="13539" y="467"/>
              <wp:lineTo x="7470" y="467"/>
            </wp:wrapPolygon>
          </wp:wrapTight>
          <wp:docPr id="16"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82000" cy="882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55pt;height:28.55pt" o:bullet="t">
        <v:imagedata r:id="rId1" o:title="Grafik_GFST-Raute_rot"/>
      </v:shape>
    </w:pict>
  </w:numPicBullet>
  <w:abstractNum w:abstractNumId="0" w15:restartNumberingAfterBreak="0">
    <w:nsid w:val="01B05D39"/>
    <w:multiLevelType w:val="hybridMultilevel"/>
    <w:tmpl w:val="AA02A39E"/>
    <w:lvl w:ilvl="0" w:tplc="12F21EB8">
      <w:start w:val="1"/>
      <w:numFmt w:val="bullet"/>
      <w:pStyle w:val="GFSTAufzhlung"/>
      <w:lvlText w:val=""/>
      <w:lvlPicBulletId w:val="0"/>
      <w:lvlJc w:val="left"/>
      <w:pPr>
        <w:ind w:left="1068" w:hanging="360"/>
      </w:pPr>
      <w:rPr>
        <w:rFonts w:ascii="Symbol" w:hAnsi="Symbol" w:hint="default"/>
        <w:color w:val="auto"/>
      </w:rPr>
    </w:lvl>
    <w:lvl w:ilvl="1" w:tplc="0C070003">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1" w15:restartNumberingAfterBreak="0">
    <w:nsid w:val="0DEF3009"/>
    <w:multiLevelType w:val="hybridMultilevel"/>
    <w:tmpl w:val="08B8C454"/>
    <w:lvl w:ilvl="0" w:tplc="0C070001">
      <w:start w:val="1"/>
      <w:numFmt w:val="bullet"/>
      <w:lvlText w:val=""/>
      <w:lvlJc w:val="left"/>
      <w:pPr>
        <w:ind w:left="705" w:hanging="705"/>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 w15:restartNumberingAfterBreak="0">
    <w:nsid w:val="14BC2AC7"/>
    <w:multiLevelType w:val="hybridMultilevel"/>
    <w:tmpl w:val="0388C18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37F676B"/>
    <w:multiLevelType w:val="hybridMultilevel"/>
    <w:tmpl w:val="9B9AEE9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247A0553"/>
    <w:multiLevelType w:val="hybridMultilevel"/>
    <w:tmpl w:val="E79005B8"/>
    <w:lvl w:ilvl="0" w:tplc="01D22F6E">
      <w:start w:val="1"/>
      <w:numFmt w:val="bullet"/>
      <w:lvlText w:val=""/>
      <w:lvlJc w:val="left"/>
      <w:pPr>
        <w:ind w:left="720" w:hanging="360"/>
      </w:pPr>
      <w:rPr>
        <w:rFonts w:ascii="Symbol" w:hAnsi="Symbol"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B6D206E"/>
    <w:multiLevelType w:val="hybridMultilevel"/>
    <w:tmpl w:val="AB44EE12"/>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6" w15:restartNumberingAfterBreak="0">
    <w:nsid w:val="3837654F"/>
    <w:multiLevelType w:val="hybridMultilevel"/>
    <w:tmpl w:val="ACDE3D1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3FE902D4"/>
    <w:multiLevelType w:val="hybridMultilevel"/>
    <w:tmpl w:val="733C5D7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4A560C5C"/>
    <w:multiLevelType w:val="hybridMultilevel"/>
    <w:tmpl w:val="0C5C962A"/>
    <w:lvl w:ilvl="0" w:tplc="7806F3FE">
      <w:start w:val="26"/>
      <w:numFmt w:val="bullet"/>
      <w:lvlText w:val="•"/>
      <w:lvlJc w:val="left"/>
      <w:pPr>
        <w:ind w:left="705" w:hanging="705"/>
      </w:pPr>
      <w:rPr>
        <w:rFonts w:ascii="Arial" w:eastAsiaTheme="minorHAnsi" w:hAnsi="Arial" w:cs="Aria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9" w15:restartNumberingAfterBreak="0">
    <w:nsid w:val="4F8A21E7"/>
    <w:multiLevelType w:val="hybridMultilevel"/>
    <w:tmpl w:val="BD26ECF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 w15:restartNumberingAfterBreak="0">
    <w:nsid w:val="5BEF1A2A"/>
    <w:multiLevelType w:val="hybridMultilevel"/>
    <w:tmpl w:val="F1921B5E"/>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1" w15:restartNumberingAfterBreak="0">
    <w:nsid w:val="5D234AA4"/>
    <w:multiLevelType w:val="hybridMultilevel"/>
    <w:tmpl w:val="65F4C318"/>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2" w15:restartNumberingAfterBreak="0">
    <w:nsid w:val="66FC1672"/>
    <w:multiLevelType w:val="hybridMultilevel"/>
    <w:tmpl w:val="177A226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3" w15:restartNumberingAfterBreak="0">
    <w:nsid w:val="72DA6C70"/>
    <w:multiLevelType w:val="hybridMultilevel"/>
    <w:tmpl w:val="57D60810"/>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4" w15:restartNumberingAfterBreak="0">
    <w:nsid w:val="74F06052"/>
    <w:multiLevelType w:val="hybridMultilevel"/>
    <w:tmpl w:val="EC76EB66"/>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num w:numId="1">
    <w:abstractNumId w:val="0"/>
  </w:num>
  <w:num w:numId="2">
    <w:abstractNumId w:val="12"/>
  </w:num>
  <w:num w:numId="3">
    <w:abstractNumId w:val="2"/>
  </w:num>
  <w:num w:numId="4">
    <w:abstractNumId w:val="4"/>
  </w:num>
  <w:num w:numId="5">
    <w:abstractNumId w:val="3"/>
  </w:num>
  <w:num w:numId="6">
    <w:abstractNumId w:val="6"/>
  </w:num>
  <w:num w:numId="7">
    <w:abstractNumId w:val="7"/>
  </w:num>
  <w:num w:numId="8">
    <w:abstractNumId w:val="10"/>
  </w:num>
  <w:num w:numId="9">
    <w:abstractNumId w:val="13"/>
  </w:num>
  <w:num w:numId="10">
    <w:abstractNumId w:val="9"/>
  </w:num>
  <w:num w:numId="11">
    <w:abstractNumId w:val="8"/>
  </w:num>
  <w:num w:numId="12">
    <w:abstractNumId w:val="1"/>
  </w:num>
  <w:num w:numId="13">
    <w:abstractNumId w:val="11"/>
  </w:num>
  <w:num w:numId="14">
    <w:abstractNumId w:val="5"/>
  </w:num>
  <w:num w:numId="15">
    <w:abstractNumId w:val="14"/>
  </w:num>
  <w:numIdMacAtCleanup w:val="2"/>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atharina Buchta">
    <w15:presenceInfo w15:providerId="Windows Live" w15:userId="af26d3aa3a25723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cryptProviderType="rsaAES" w:cryptAlgorithmClass="hash" w:cryptAlgorithmType="typeAny" w:cryptAlgorithmSid="14" w:cryptSpinCount="100000" w:hash="z6GGHmrmCfHU+lpT+Qk68qxfrHVmSIZqLRyDXFaR3mR2IUq0kcg2D7hunG2XK3VwExYjILUyFR2PaTmTIlItPQ==" w:salt="t8Vcihzv7QRhXUpko3/arA=="/>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0FE"/>
    <w:rsid w:val="00000927"/>
    <w:rsid w:val="00005739"/>
    <w:rsid w:val="00006CB2"/>
    <w:rsid w:val="00020307"/>
    <w:rsid w:val="00023509"/>
    <w:rsid w:val="00025BC9"/>
    <w:rsid w:val="00025BE2"/>
    <w:rsid w:val="00032CDF"/>
    <w:rsid w:val="00056823"/>
    <w:rsid w:val="00057C81"/>
    <w:rsid w:val="00060370"/>
    <w:rsid w:val="000620AA"/>
    <w:rsid w:val="000620B1"/>
    <w:rsid w:val="00065138"/>
    <w:rsid w:val="000733F6"/>
    <w:rsid w:val="00073B59"/>
    <w:rsid w:val="00073F11"/>
    <w:rsid w:val="000835E4"/>
    <w:rsid w:val="000839D9"/>
    <w:rsid w:val="000878AD"/>
    <w:rsid w:val="00092F8A"/>
    <w:rsid w:val="00095B22"/>
    <w:rsid w:val="000A16B0"/>
    <w:rsid w:val="000A3A2C"/>
    <w:rsid w:val="000A54DD"/>
    <w:rsid w:val="000A5C6D"/>
    <w:rsid w:val="000B1E00"/>
    <w:rsid w:val="000B369F"/>
    <w:rsid w:val="000B5179"/>
    <w:rsid w:val="000B6A7B"/>
    <w:rsid w:val="000B7D06"/>
    <w:rsid w:val="000C5881"/>
    <w:rsid w:val="000C6E70"/>
    <w:rsid w:val="000D20FA"/>
    <w:rsid w:val="000D714A"/>
    <w:rsid w:val="000D7918"/>
    <w:rsid w:val="000E0936"/>
    <w:rsid w:val="000E3426"/>
    <w:rsid w:val="000E44D3"/>
    <w:rsid w:val="000E5EFC"/>
    <w:rsid w:val="000F295D"/>
    <w:rsid w:val="000F4D99"/>
    <w:rsid w:val="000F764C"/>
    <w:rsid w:val="00100C61"/>
    <w:rsid w:val="00102889"/>
    <w:rsid w:val="00103820"/>
    <w:rsid w:val="00105158"/>
    <w:rsid w:val="00111670"/>
    <w:rsid w:val="00111786"/>
    <w:rsid w:val="00115B69"/>
    <w:rsid w:val="001169A7"/>
    <w:rsid w:val="0012011E"/>
    <w:rsid w:val="001209EF"/>
    <w:rsid w:val="00125969"/>
    <w:rsid w:val="00125F67"/>
    <w:rsid w:val="00134AFE"/>
    <w:rsid w:val="00134FB3"/>
    <w:rsid w:val="0014265D"/>
    <w:rsid w:val="00144742"/>
    <w:rsid w:val="00153C1B"/>
    <w:rsid w:val="001546A8"/>
    <w:rsid w:val="0017623F"/>
    <w:rsid w:val="00182A43"/>
    <w:rsid w:val="001835D0"/>
    <w:rsid w:val="0018391E"/>
    <w:rsid w:val="0019128F"/>
    <w:rsid w:val="00192BC9"/>
    <w:rsid w:val="00193D7B"/>
    <w:rsid w:val="001954EC"/>
    <w:rsid w:val="00195718"/>
    <w:rsid w:val="00197F60"/>
    <w:rsid w:val="001A0300"/>
    <w:rsid w:val="001A210A"/>
    <w:rsid w:val="001A28CB"/>
    <w:rsid w:val="001A4103"/>
    <w:rsid w:val="001A42AD"/>
    <w:rsid w:val="001A65FB"/>
    <w:rsid w:val="001B1AD9"/>
    <w:rsid w:val="001B1C06"/>
    <w:rsid w:val="001B33BE"/>
    <w:rsid w:val="001B4D34"/>
    <w:rsid w:val="001B5058"/>
    <w:rsid w:val="001B7939"/>
    <w:rsid w:val="001C03F1"/>
    <w:rsid w:val="001C4E3E"/>
    <w:rsid w:val="001C51A4"/>
    <w:rsid w:val="001D008B"/>
    <w:rsid w:val="001D47F1"/>
    <w:rsid w:val="001E1C42"/>
    <w:rsid w:val="001E27FF"/>
    <w:rsid w:val="001E2FD8"/>
    <w:rsid w:val="001E5925"/>
    <w:rsid w:val="001E6C0D"/>
    <w:rsid w:val="001F695C"/>
    <w:rsid w:val="001F6E4E"/>
    <w:rsid w:val="002019A9"/>
    <w:rsid w:val="002022D6"/>
    <w:rsid w:val="00202689"/>
    <w:rsid w:val="00202947"/>
    <w:rsid w:val="002032B5"/>
    <w:rsid w:val="002120EB"/>
    <w:rsid w:val="002132C7"/>
    <w:rsid w:val="00214B05"/>
    <w:rsid w:val="00216995"/>
    <w:rsid w:val="00220C6E"/>
    <w:rsid w:val="00221158"/>
    <w:rsid w:val="002234F1"/>
    <w:rsid w:val="00226922"/>
    <w:rsid w:val="00231040"/>
    <w:rsid w:val="0023199C"/>
    <w:rsid w:val="00235195"/>
    <w:rsid w:val="0024108A"/>
    <w:rsid w:val="00241CEF"/>
    <w:rsid w:val="00241F3D"/>
    <w:rsid w:val="002466BD"/>
    <w:rsid w:val="00247399"/>
    <w:rsid w:val="00252716"/>
    <w:rsid w:val="00255B85"/>
    <w:rsid w:val="00267C95"/>
    <w:rsid w:val="002738A6"/>
    <w:rsid w:val="00276198"/>
    <w:rsid w:val="00280EEE"/>
    <w:rsid w:val="002814FF"/>
    <w:rsid w:val="002846DA"/>
    <w:rsid w:val="002855D3"/>
    <w:rsid w:val="00286DD8"/>
    <w:rsid w:val="00287B5C"/>
    <w:rsid w:val="00293C2B"/>
    <w:rsid w:val="002961EC"/>
    <w:rsid w:val="002A0C33"/>
    <w:rsid w:val="002A5C40"/>
    <w:rsid w:val="002B0607"/>
    <w:rsid w:val="002C35D4"/>
    <w:rsid w:val="002C36E2"/>
    <w:rsid w:val="002C6DA0"/>
    <w:rsid w:val="002C6E96"/>
    <w:rsid w:val="002D0ED9"/>
    <w:rsid w:val="002D0FD0"/>
    <w:rsid w:val="002D59DE"/>
    <w:rsid w:val="002E260B"/>
    <w:rsid w:val="002E29AA"/>
    <w:rsid w:val="002E2DD2"/>
    <w:rsid w:val="002E437F"/>
    <w:rsid w:val="002E472D"/>
    <w:rsid w:val="002E617E"/>
    <w:rsid w:val="002F256E"/>
    <w:rsid w:val="00300621"/>
    <w:rsid w:val="00306D5A"/>
    <w:rsid w:val="00312F1F"/>
    <w:rsid w:val="00314FD4"/>
    <w:rsid w:val="0031718B"/>
    <w:rsid w:val="00320338"/>
    <w:rsid w:val="00320E89"/>
    <w:rsid w:val="00322932"/>
    <w:rsid w:val="00322A9F"/>
    <w:rsid w:val="0032481D"/>
    <w:rsid w:val="00327040"/>
    <w:rsid w:val="00330AAF"/>
    <w:rsid w:val="00330EE7"/>
    <w:rsid w:val="0033141B"/>
    <w:rsid w:val="00331726"/>
    <w:rsid w:val="00336058"/>
    <w:rsid w:val="003374D3"/>
    <w:rsid w:val="0033751C"/>
    <w:rsid w:val="00337783"/>
    <w:rsid w:val="00340FC6"/>
    <w:rsid w:val="0034113D"/>
    <w:rsid w:val="0034481F"/>
    <w:rsid w:val="003477C9"/>
    <w:rsid w:val="003543CA"/>
    <w:rsid w:val="0035458A"/>
    <w:rsid w:val="0035677C"/>
    <w:rsid w:val="00361579"/>
    <w:rsid w:val="00372F1D"/>
    <w:rsid w:val="00380ADC"/>
    <w:rsid w:val="003850D0"/>
    <w:rsid w:val="00385B4B"/>
    <w:rsid w:val="00385EA2"/>
    <w:rsid w:val="0039340A"/>
    <w:rsid w:val="003953C4"/>
    <w:rsid w:val="00397102"/>
    <w:rsid w:val="003973DC"/>
    <w:rsid w:val="003A195C"/>
    <w:rsid w:val="003A6499"/>
    <w:rsid w:val="003B098D"/>
    <w:rsid w:val="003B2C24"/>
    <w:rsid w:val="003B374B"/>
    <w:rsid w:val="003B40C9"/>
    <w:rsid w:val="003B7435"/>
    <w:rsid w:val="003B7F33"/>
    <w:rsid w:val="003C31E5"/>
    <w:rsid w:val="003C59B4"/>
    <w:rsid w:val="003D1001"/>
    <w:rsid w:val="003D145F"/>
    <w:rsid w:val="003D1F9E"/>
    <w:rsid w:val="003D4812"/>
    <w:rsid w:val="003D6257"/>
    <w:rsid w:val="003E00D5"/>
    <w:rsid w:val="003E0D44"/>
    <w:rsid w:val="003E4D3B"/>
    <w:rsid w:val="003E56CB"/>
    <w:rsid w:val="003E78AA"/>
    <w:rsid w:val="003E79EA"/>
    <w:rsid w:val="003F1F3C"/>
    <w:rsid w:val="003F2ABE"/>
    <w:rsid w:val="003F6521"/>
    <w:rsid w:val="00404E99"/>
    <w:rsid w:val="004138DD"/>
    <w:rsid w:val="00413B33"/>
    <w:rsid w:val="0041628C"/>
    <w:rsid w:val="00420364"/>
    <w:rsid w:val="00420F59"/>
    <w:rsid w:val="0042427E"/>
    <w:rsid w:val="00432FCC"/>
    <w:rsid w:val="004361EA"/>
    <w:rsid w:val="004439C1"/>
    <w:rsid w:val="00444FA3"/>
    <w:rsid w:val="00446023"/>
    <w:rsid w:val="00455A1F"/>
    <w:rsid w:val="004626BC"/>
    <w:rsid w:val="004642B5"/>
    <w:rsid w:val="00464397"/>
    <w:rsid w:val="00476072"/>
    <w:rsid w:val="00481450"/>
    <w:rsid w:val="00494F08"/>
    <w:rsid w:val="00496FEE"/>
    <w:rsid w:val="0049742B"/>
    <w:rsid w:val="0049789F"/>
    <w:rsid w:val="004A1581"/>
    <w:rsid w:val="004A7C3E"/>
    <w:rsid w:val="004A7DEC"/>
    <w:rsid w:val="004B019B"/>
    <w:rsid w:val="004B159C"/>
    <w:rsid w:val="004B1D38"/>
    <w:rsid w:val="004B316D"/>
    <w:rsid w:val="004C49F6"/>
    <w:rsid w:val="004C5897"/>
    <w:rsid w:val="004D16AB"/>
    <w:rsid w:val="004D2AB0"/>
    <w:rsid w:val="004E4563"/>
    <w:rsid w:val="004E4773"/>
    <w:rsid w:val="004F0E84"/>
    <w:rsid w:val="00502F23"/>
    <w:rsid w:val="00502FD4"/>
    <w:rsid w:val="00510081"/>
    <w:rsid w:val="005100C5"/>
    <w:rsid w:val="00512734"/>
    <w:rsid w:val="00514B97"/>
    <w:rsid w:val="00523986"/>
    <w:rsid w:val="00523DEF"/>
    <w:rsid w:val="00526724"/>
    <w:rsid w:val="0053156C"/>
    <w:rsid w:val="005511E2"/>
    <w:rsid w:val="0055133C"/>
    <w:rsid w:val="005568B1"/>
    <w:rsid w:val="005610D8"/>
    <w:rsid w:val="00562D1C"/>
    <w:rsid w:val="00564F8C"/>
    <w:rsid w:val="0056659A"/>
    <w:rsid w:val="00566650"/>
    <w:rsid w:val="00574467"/>
    <w:rsid w:val="00581DE5"/>
    <w:rsid w:val="0058288D"/>
    <w:rsid w:val="00584DA1"/>
    <w:rsid w:val="0059371B"/>
    <w:rsid w:val="005939BE"/>
    <w:rsid w:val="00593D27"/>
    <w:rsid w:val="005944DC"/>
    <w:rsid w:val="005A5123"/>
    <w:rsid w:val="005A722B"/>
    <w:rsid w:val="005A7605"/>
    <w:rsid w:val="005B075B"/>
    <w:rsid w:val="005B08C6"/>
    <w:rsid w:val="005B17B9"/>
    <w:rsid w:val="005B1FD8"/>
    <w:rsid w:val="005B4C01"/>
    <w:rsid w:val="005B6B7B"/>
    <w:rsid w:val="005C011F"/>
    <w:rsid w:val="005C0EBE"/>
    <w:rsid w:val="005C2E2F"/>
    <w:rsid w:val="005C7DB5"/>
    <w:rsid w:val="005E4960"/>
    <w:rsid w:val="005F1AF7"/>
    <w:rsid w:val="005F2E4F"/>
    <w:rsid w:val="00600AB8"/>
    <w:rsid w:val="006046AD"/>
    <w:rsid w:val="0060680E"/>
    <w:rsid w:val="00606A3F"/>
    <w:rsid w:val="0061403C"/>
    <w:rsid w:val="00614B1E"/>
    <w:rsid w:val="00614F7C"/>
    <w:rsid w:val="006205AB"/>
    <w:rsid w:val="006217BF"/>
    <w:rsid w:val="00621BDD"/>
    <w:rsid w:val="0062217E"/>
    <w:rsid w:val="006234BF"/>
    <w:rsid w:val="00624457"/>
    <w:rsid w:val="00624D7D"/>
    <w:rsid w:val="00626FD1"/>
    <w:rsid w:val="006301FE"/>
    <w:rsid w:val="00631A92"/>
    <w:rsid w:val="00637035"/>
    <w:rsid w:val="00637B5D"/>
    <w:rsid w:val="0064021D"/>
    <w:rsid w:val="00642431"/>
    <w:rsid w:val="006428D7"/>
    <w:rsid w:val="0064358E"/>
    <w:rsid w:val="0064464A"/>
    <w:rsid w:val="00644C62"/>
    <w:rsid w:val="006505F3"/>
    <w:rsid w:val="00650E9F"/>
    <w:rsid w:val="00651400"/>
    <w:rsid w:val="0065295A"/>
    <w:rsid w:val="00654183"/>
    <w:rsid w:val="00662721"/>
    <w:rsid w:val="006649AC"/>
    <w:rsid w:val="006677ED"/>
    <w:rsid w:val="00670C84"/>
    <w:rsid w:val="00670E1E"/>
    <w:rsid w:val="00671B48"/>
    <w:rsid w:val="00673988"/>
    <w:rsid w:val="00684CA8"/>
    <w:rsid w:val="006857AC"/>
    <w:rsid w:val="0069008C"/>
    <w:rsid w:val="006906A0"/>
    <w:rsid w:val="00695766"/>
    <w:rsid w:val="00695C60"/>
    <w:rsid w:val="00696C84"/>
    <w:rsid w:val="006970E5"/>
    <w:rsid w:val="006A0217"/>
    <w:rsid w:val="006A63FB"/>
    <w:rsid w:val="006A71E5"/>
    <w:rsid w:val="006B0679"/>
    <w:rsid w:val="006B3EBE"/>
    <w:rsid w:val="006B4E06"/>
    <w:rsid w:val="006B5BC1"/>
    <w:rsid w:val="006B5FAA"/>
    <w:rsid w:val="006C136D"/>
    <w:rsid w:val="006C16C4"/>
    <w:rsid w:val="006C41F1"/>
    <w:rsid w:val="006C4A67"/>
    <w:rsid w:val="006C6C29"/>
    <w:rsid w:val="006D39AF"/>
    <w:rsid w:val="006D6474"/>
    <w:rsid w:val="006D68B1"/>
    <w:rsid w:val="006E134B"/>
    <w:rsid w:val="006E1E07"/>
    <w:rsid w:val="006E6C59"/>
    <w:rsid w:val="006F28E1"/>
    <w:rsid w:val="006F2DA9"/>
    <w:rsid w:val="00700F6C"/>
    <w:rsid w:val="00703AA0"/>
    <w:rsid w:val="00712308"/>
    <w:rsid w:val="00722029"/>
    <w:rsid w:val="0072597B"/>
    <w:rsid w:val="00733A74"/>
    <w:rsid w:val="00740641"/>
    <w:rsid w:val="00741740"/>
    <w:rsid w:val="00741CE1"/>
    <w:rsid w:val="007461E0"/>
    <w:rsid w:val="00746B35"/>
    <w:rsid w:val="00750C79"/>
    <w:rsid w:val="007517DC"/>
    <w:rsid w:val="00751B8A"/>
    <w:rsid w:val="00751C43"/>
    <w:rsid w:val="00752029"/>
    <w:rsid w:val="0075556F"/>
    <w:rsid w:val="00760873"/>
    <w:rsid w:val="007646F9"/>
    <w:rsid w:val="00771AA4"/>
    <w:rsid w:val="00775374"/>
    <w:rsid w:val="00776217"/>
    <w:rsid w:val="00776B17"/>
    <w:rsid w:val="00777526"/>
    <w:rsid w:val="007776DF"/>
    <w:rsid w:val="007851C0"/>
    <w:rsid w:val="0079296D"/>
    <w:rsid w:val="0079321C"/>
    <w:rsid w:val="00793CAF"/>
    <w:rsid w:val="007956FE"/>
    <w:rsid w:val="007961C4"/>
    <w:rsid w:val="007A1CF4"/>
    <w:rsid w:val="007A2A41"/>
    <w:rsid w:val="007A400A"/>
    <w:rsid w:val="007C08FD"/>
    <w:rsid w:val="007C20FE"/>
    <w:rsid w:val="007C2C65"/>
    <w:rsid w:val="007C3199"/>
    <w:rsid w:val="007C5639"/>
    <w:rsid w:val="007C58D1"/>
    <w:rsid w:val="007C5FDF"/>
    <w:rsid w:val="007D0010"/>
    <w:rsid w:val="007D2C47"/>
    <w:rsid w:val="007D2D00"/>
    <w:rsid w:val="007D3688"/>
    <w:rsid w:val="007D3E1A"/>
    <w:rsid w:val="007F014A"/>
    <w:rsid w:val="007F0CB3"/>
    <w:rsid w:val="007F260E"/>
    <w:rsid w:val="007F3D27"/>
    <w:rsid w:val="00800981"/>
    <w:rsid w:val="00800DB5"/>
    <w:rsid w:val="00801568"/>
    <w:rsid w:val="00803D77"/>
    <w:rsid w:val="00804364"/>
    <w:rsid w:val="00804CE7"/>
    <w:rsid w:val="00813E5B"/>
    <w:rsid w:val="008142FA"/>
    <w:rsid w:val="008201B1"/>
    <w:rsid w:val="00820B03"/>
    <w:rsid w:val="008259B6"/>
    <w:rsid w:val="00832379"/>
    <w:rsid w:val="008324A9"/>
    <w:rsid w:val="00834743"/>
    <w:rsid w:val="008361AC"/>
    <w:rsid w:val="0084457C"/>
    <w:rsid w:val="0084461E"/>
    <w:rsid w:val="008476BE"/>
    <w:rsid w:val="00850123"/>
    <w:rsid w:val="0086021A"/>
    <w:rsid w:val="00862E93"/>
    <w:rsid w:val="00866538"/>
    <w:rsid w:val="00866B44"/>
    <w:rsid w:val="0087550D"/>
    <w:rsid w:val="00875721"/>
    <w:rsid w:val="008762AD"/>
    <w:rsid w:val="00876330"/>
    <w:rsid w:val="008800B7"/>
    <w:rsid w:val="0088158A"/>
    <w:rsid w:val="0088178B"/>
    <w:rsid w:val="00883F4D"/>
    <w:rsid w:val="00892044"/>
    <w:rsid w:val="00897181"/>
    <w:rsid w:val="00897FFA"/>
    <w:rsid w:val="008A1E7C"/>
    <w:rsid w:val="008A2746"/>
    <w:rsid w:val="008A5CB4"/>
    <w:rsid w:val="008B0D84"/>
    <w:rsid w:val="008B0D88"/>
    <w:rsid w:val="008B3E75"/>
    <w:rsid w:val="008B3F18"/>
    <w:rsid w:val="008B5BAF"/>
    <w:rsid w:val="008B6D6F"/>
    <w:rsid w:val="008C1EEC"/>
    <w:rsid w:val="008C20BC"/>
    <w:rsid w:val="008C6131"/>
    <w:rsid w:val="008C632A"/>
    <w:rsid w:val="008C6D76"/>
    <w:rsid w:val="008D0DBB"/>
    <w:rsid w:val="008D1FD6"/>
    <w:rsid w:val="008D56C1"/>
    <w:rsid w:val="008E0076"/>
    <w:rsid w:val="008E0BB8"/>
    <w:rsid w:val="008E2384"/>
    <w:rsid w:val="008F07EC"/>
    <w:rsid w:val="008F2085"/>
    <w:rsid w:val="008F360A"/>
    <w:rsid w:val="008F6C6E"/>
    <w:rsid w:val="008F6CAA"/>
    <w:rsid w:val="009017F6"/>
    <w:rsid w:val="00911E29"/>
    <w:rsid w:val="0091247A"/>
    <w:rsid w:val="00913FB4"/>
    <w:rsid w:val="00915CE5"/>
    <w:rsid w:val="0092015A"/>
    <w:rsid w:val="0092731B"/>
    <w:rsid w:val="00927744"/>
    <w:rsid w:val="009370E2"/>
    <w:rsid w:val="00937874"/>
    <w:rsid w:val="00941B11"/>
    <w:rsid w:val="00942C44"/>
    <w:rsid w:val="009448D2"/>
    <w:rsid w:val="00946E4A"/>
    <w:rsid w:val="009470E5"/>
    <w:rsid w:val="0094753E"/>
    <w:rsid w:val="009541C4"/>
    <w:rsid w:val="00954B68"/>
    <w:rsid w:val="00954B71"/>
    <w:rsid w:val="00955500"/>
    <w:rsid w:val="009561D0"/>
    <w:rsid w:val="00956329"/>
    <w:rsid w:val="00956A72"/>
    <w:rsid w:val="009573BE"/>
    <w:rsid w:val="009636DC"/>
    <w:rsid w:val="00965672"/>
    <w:rsid w:val="00972EA8"/>
    <w:rsid w:val="00974D26"/>
    <w:rsid w:val="00975912"/>
    <w:rsid w:val="009774F0"/>
    <w:rsid w:val="00977586"/>
    <w:rsid w:val="00980189"/>
    <w:rsid w:val="00982664"/>
    <w:rsid w:val="009838D9"/>
    <w:rsid w:val="0099146F"/>
    <w:rsid w:val="009927D7"/>
    <w:rsid w:val="00992E54"/>
    <w:rsid w:val="00996805"/>
    <w:rsid w:val="00996F6B"/>
    <w:rsid w:val="00997FFB"/>
    <w:rsid w:val="009B42DD"/>
    <w:rsid w:val="009B78BB"/>
    <w:rsid w:val="009C6AC1"/>
    <w:rsid w:val="009C7559"/>
    <w:rsid w:val="009C7FE6"/>
    <w:rsid w:val="009D5620"/>
    <w:rsid w:val="009E00A7"/>
    <w:rsid w:val="009F1C1F"/>
    <w:rsid w:val="009F2446"/>
    <w:rsid w:val="009F2E06"/>
    <w:rsid w:val="009F646B"/>
    <w:rsid w:val="00A06FE0"/>
    <w:rsid w:val="00A117BE"/>
    <w:rsid w:val="00A122BF"/>
    <w:rsid w:val="00A13B19"/>
    <w:rsid w:val="00A14BD0"/>
    <w:rsid w:val="00A15DAC"/>
    <w:rsid w:val="00A206F3"/>
    <w:rsid w:val="00A2379D"/>
    <w:rsid w:val="00A327E5"/>
    <w:rsid w:val="00A35BBD"/>
    <w:rsid w:val="00A43FB8"/>
    <w:rsid w:val="00A51079"/>
    <w:rsid w:val="00A53806"/>
    <w:rsid w:val="00A6293F"/>
    <w:rsid w:val="00A644B2"/>
    <w:rsid w:val="00A6514C"/>
    <w:rsid w:val="00A65B03"/>
    <w:rsid w:val="00A707DE"/>
    <w:rsid w:val="00A71468"/>
    <w:rsid w:val="00A83719"/>
    <w:rsid w:val="00A84110"/>
    <w:rsid w:val="00A84CD2"/>
    <w:rsid w:val="00A85B56"/>
    <w:rsid w:val="00A90442"/>
    <w:rsid w:val="00A927DD"/>
    <w:rsid w:val="00A932D4"/>
    <w:rsid w:val="00A96122"/>
    <w:rsid w:val="00A97A90"/>
    <w:rsid w:val="00AC1ADF"/>
    <w:rsid w:val="00AC358C"/>
    <w:rsid w:val="00AC511D"/>
    <w:rsid w:val="00AE0AEA"/>
    <w:rsid w:val="00AE1F83"/>
    <w:rsid w:val="00AE2A71"/>
    <w:rsid w:val="00AE310B"/>
    <w:rsid w:val="00AE41B2"/>
    <w:rsid w:val="00AE784F"/>
    <w:rsid w:val="00AF2BEB"/>
    <w:rsid w:val="00AF34E4"/>
    <w:rsid w:val="00AF416B"/>
    <w:rsid w:val="00AF70D8"/>
    <w:rsid w:val="00AF7889"/>
    <w:rsid w:val="00B016C2"/>
    <w:rsid w:val="00B01FB5"/>
    <w:rsid w:val="00B11610"/>
    <w:rsid w:val="00B11B9D"/>
    <w:rsid w:val="00B14628"/>
    <w:rsid w:val="00B1627F"/>
    <w:rsid w:val="00B25E7F"/>
    <w:rsid w:val="00B331B6"/>
    <w:rsid w:val="00B33C49"/>
    <w:rsid w:val="00B3796A"/>
    <w:rsid w:val="00B41791"/>
    <w:rsid w:val="00B41FC4"/>
    <w:rsid w:val="00B5656F"/>
    <w:rsid w:val="00B56C35"/>
    <w:rsid w:val="00B56D44"/>
    <w:rsid w:val="00B72C7B"/>
    <w:rsid w:val="00B75AF6"/>
    <w:rsid w:val="00B77F17"/>
    <w:rsid w:val="00B80B8A"/>
    <w:rsid w:val="00B81332"/>
    <w:rsid w:val="00B85141"/>
    <w:rsid w:val="00B861B8"/>
    <w:rsid w:val="00B86669"/>
    <w:rsid w:val="00B877AA"/>
    <w:rsid w:val="00B87E90"/>
    <w:rsid w:val="00B91D71"/>
    <w:rsid w:val="00B93BB3"/>
    <w:rsid w:val="00B95AD8"/>
    <w:rsid w:val="00B97337"/>
    <w:rsid w:val="00BA1E46"/>
    <w:rsid w:val="00BA22EC"/>
    <w:rsid w:val="00BA2321"/>
    <w:rsid w:val="00BA38DB"/>
    <w:rsid w:val="00BA47A4"/>
    <w:rsid w:val="00BA66C3"/>
    <w:rsid w:val="00BA7851"/>
    <w:rsid w:val="00BC41D0"/>
    <w:rsid w:val="00BD05F3"/>
    <w:rsid w:val="00BD0ADF"/>
    <w:rsid w:val="00BE0301"/>
    <w:rsid w:val="00BE240E"/>
    <w:rsid w:val="00BE3ED9"/>
    <w:rsid w:val="00BE3FD3"/>
    <w:rsid w:val="00BF215E"/>
    <w:rsid w:val="00BF33CE"/>
    <w:rsid w:val="00BF5ACF"/>
    <w:rsid w:val="00BF7EF3"/>
    <w:rsid w:val="00C04D48"/>
    <w:rsid w:val="00C0507B"/>
    <w:rsid w:val="00C10294"/>
    <w:rsid w:val="00C10CCF"/>
    <w:rsid w:val="00C11835"/>
    <w:rsid w:val="00C13460"/>
    <w:rsid w:val="00C1415C"/>
    <w:rsid w:val="00C237E1"/>
    <w:rsid w:val="00C32271"/>
    <w:rsid w:val="00C32B8A"/>
    <w:rsid w:val="00C360FD"/>
    <w:rsid w:val="00C37DDD"/>
    <w:rsid w:val="00C424CE"/>
    <w:rsid w:val="00C4342D"/>
    <w:rsid w:val="00C457AE"/>
    <w:rsid w:val="00C517AC"/>
    <w:rsid w:val="00C53074"/>
    <w:rsid w:val="00C55282"/>
    <w:rsid w:val="00C554C0"/>
    <w:rsid w:val="00C56BC5"/>
    <w:rsid w:val="00C57D9F"/>
    <w:rsid w:val="00C61990"/>
    <w:rsid w:val="00C62AE0"/>
    <w:rsid w:val="00C6417B"/>
    <w:rsid w:val="00C7318D"/>
    <w:rsid w:val="00C77A34"/>
    <w:rsid w:val="00C80DE3"/>
    <w:rsid w:val="00C82523"/>
    <w:rsid w:val="00C8538C"/>
    <w:rsid w:val="00C90E78"/>
    <w:rsid w:val="00C91A4B"/>
    <w:rsid w:val="00C93BA0"/>
    <w:rsid w:val="00C96F0D"/>
    <w:rsid w:val="00CA2AE9"/>
    <w:rsid w:val="00CA4DF2"/>
    <w:rsid w:val="00CA5CC9"/>
    <w:rsid w:val="00CA7E76"/>
    <w:rsid w:val="00CB169E"/>
    <w:rsid w:val="00CB1756"/>
    <w:rsid w:val="00CB2C3F"/>
    <w:rsid w:val="00CB6989"/>
    <w:rsid w:val="00CB6D34"/>
    <w:rsid w:val="00CB7190"/>
    <w:rsid w:val="00CC6577"/>
    <w:rsid w:val="00CC6FE1"/>
    <w:rsid w:val="00CD1295"/>
    <w:rsid w:val="00CD7354"/>
    <w:rsid w:val="00CE063D"/>
    <w:rsid w:val="00CE252D"/>
    <w:rsid w:val="00CE3780"/>
    <w:rsid w:val="00CE763F"/>
    <w:rsid w:val="00CE7926"/>
    <w:rsid w:val="00CF1F6A"/>
    <w:rsid w:val="00CF2A0B"/>
    <w:rsid w:val="00D00368"/>
    <w:rsid w:val="00D00878"/>
    <w:rsid w:val="00D00C2D"/>
    <w:rsid w:val="00D031DF"/>
    <w:rsid w:val="00D0608F"/>
    <w:rsid w:val="00D148A9"/>
    <w:rsid w:val="00D14E09"/>
    <w:rsid w:val="00D15171"/>
    <w:rsid w:val="00D16580"/>
    <w:rsid w:val="00D221B8"/>
    <w:rsid w:val="00D22D12"/>
    <w:rsid w:val="00D27B50"/>
    <w:rsid w:val="00D3130E"/>
    <w:rsid w:val="00D31D43"/>
    <w:rsid w:val="00D33BC4"/>
    <w:rsid w:val="00D35884"/>
    <w:rsid w:val="00D376E3"/>
    <w:rsid w:val="00D41AF2"/>
    <w:rsid w:val="00D41BEA"/>
    <w:rsid w:val="00D4238C"/>
    <w:rsid w:val="00D4393D"/>
    <w:rsid w:val="00D43FEC"/>
    <w:rsid w:val="00D451B1"/>
    <w:rsid w:val="00D468C0"/>
    <w:rsid w:val="00D47962"/>
    <w:rsid w:val="00D55D77"/>
    <w:rsid w:val="00D6467A"/>
    <w:rsid w:val="00D646F3"/>
    <w:rsid w:val="00D65616"/>
    <w:rsid w:val="00D7074D"/>
    <w:rsid w:val="00D7275F"/>
    <w:rsid w:val="00D7306E"/>
    <w:rsid w:val="00D805CA"/>
    <w:rsid w:val="00D806E5"/>
    <w:rsid w:val="00D833AC"/>
    <w:rsid w:val="00D91F2B"/>
    <w:rsid w:val="00D97CBF"/>
    <w:rsid w:val="00DA0C1E"/>
    <w:rsid w:val="00DB02CB"/>
    <w:rsid w:val="00DB3E70"/>
    <w:rsid w:val="00DC13C1"/>
    <w:rsid w:val="00DC5ABB"/>
    <w:rsid w:val="00DC5F5E"/>
    <w:rsid w:val="00DC63E3"/>
    <w:rsid w:val="00DC7F36"/>
    <w:rsid w:val="00DD3E2B"/>
    <w:rsid w:val="00DE6C94"/>
    <w:rsid w:val="00DE74CB"/>
    <w:rsid w:val="00DF0474"/>
    <w:rsid w:val="00DF20CD"/>
    <w:rsid w:val="00DF234D"/>
    <w:rsid w:val="00DF3A98"/>
    <w:rsid w:val="00DF624A"/>
    <w:rsid w:val="00E03BAC"/>
    <w:rsid w:val="00E16A8B"/>
    <w:rsid w:val="00E173DA"/>
    <w:rsid w:val="00E17F4A"/>
    <w:rsid w:val="00E20FF9"/>
    <w:rsid w:val="00E23198"/>
    <w:rsid w:val="00E25557"/>
    <w:rsid w:val="00E272D1"/>
    <w:rsid w:val="00E30439"/>
    <w:rsid w:val="00E31012"/>
    <w:rsid w:val="00E34386"/>
    <w:rsid w:val="00E37122"/>
    <w:rsid w:val="00E37529"/>
    <w:rsid w:val="00E40286"/>
    <w:rsid w:val="00E40426"/>
    <w:rsid w:val="00E43A97"/>
    <w:rsid w:val="00E4548F"/>
    <w:rsid w:val="00E5024A"/>
    <w:rsid w:val="00E5128A"/>
    <w:rsid w:val="00E5707E"/>
    <w:rsid w:val="00E5771B"/>
    <w:rsid w:val="00E62053"/>
    <w:rsid w:val="00E63096"/>
    <w:rsid w:val="00E6460A"/>
    <w:rsid w:val="00E6562B"/>
    <w:rsid w:val="00E67E46"/>
    <w:rsid w:val="00E71FC0"/>
    <w:rsid w:val="00E75623"/>
    <w:rsid w:val="00E771A3"/>
    <w:rsid w:val="00E776DD"/>
    <w:rsid w:val="00E80538"/>
    <w:rsid w:val="00E813B4"/>
    <w:rsid w:val="00E8165B"/>
    <w:rsid w:val="00E844F9"/>
    <w:rsid w:val="00E87C85"/>
    <w:rsid w:val="00E91653"/>
    <w:rsid w:val="00EA26F3"/>
    <w:rsid w:val="00EA3025"/>
    <w:rsid w:val="00EA688A"/>
    <w:rsid w:val="00EB2B37"/>
    <w:rsid w:val="00EB4227"/>
    <w:rsid w:val="00EB6034"/>
    <w:rsid w:val="00EC3E91"/>
    <w:rsid w:val="00EC5586"/>
    <w:rsid w:val="00EC6EF8"/>
    <w:rsid w:val="00ED068F"/>
    <w:rsid w:val="00ED0A5E"/>
    <w:rsid w:val="00ED27D0"/>
    <w:rsid w:val="00ED3EED"/>
    <w:rsid w:val="00ED4A34"/>
    <w:rsid w:val="00ED7387"/>
    <w:rsid w:val="00ED7C9A"/>
    <w:rsid w:val="00EE01C0"/>
    <w:rsid w:val="00EE280D"/>
    <w:rsid w:val="00EE7BE5"/>
    <w:rsid w:val="00EF21B7"/>
    <w:rsid w:val="00EF4B99"/>
    <w:rsid w:val="00EF6EC6"/>
    <w:rsid w:val="00F04108"/>
    <w:rsid w:val="00F05B56"/>
    <w:rsid w:val="00F10697"/>
    <w:rsid w:val="00F1088E"/>
    <w:rsid w:val="00F122C7"/>
    <w:rsid w:val="00F12B0D"/>
    <w:rsid w:val="00F214C4"/>
    <w:rsid w:val="00F21FF9"/>
    <w:rsid w:val="00F22EDB"/>
    <w:rsid w:val="00F237D3"/>
    <w:rsid w:val="00F31B9C"/>
    <w:rsid w:val="00F330B4"/>
    <w:rsid w:val="00F42552"/>
    <w:rsid w:val="00F42855"/>
    <w:rsid w:val="00F42924"/>
    <w:rsid w:val="00F44CB8"/>
    <w:rsid w:val="00F45710"/>
    <w:rsid w:val="00F46C34"/>
    <w:rsid w:val="00F50EFE"/>
    <w:rsid w:val="00F52093"/>
    <w:rsid w:val="00F5659C"/>
    <w:rsid w:val="00F63115"/>
    <w:rsid w:val="00F643A6"/>
    <w:rsid w:val="00F65227"/>
    <w:rsid w:val="00F66103"/>
    <w:rsid w:val="00F67330"/>
    <w:rsid w:val="00F7154D"/>
    <w:rsid w:val="00F72EBA"/>
    <w:rsid w:val="00F74977"/>
    <w:rsid w:val="00F7543B"/>
    <w:rsid w:val="00F76FB9"/>
    <w:rsid w:val="00F7742D"/>
    <w:rsid w:val="00F808DA"/>
    <w:rsid w:val="00F84B1D"/>
    <w:rsid w:val="00F86A82"/>
    <w:rsid w:val="00F87582"/>
    <w:rsid w:val="00F96DC8"/>
    <w:rsid w:val="00F97F5B"/>
    <w:rsid w:val="00FA0B67"/>
    <w:rsid w:val="00FA4934"/>
    <w:rsid w:val="00FA49D6"/>
    <w:rsid w:val="00FA548C"/>
    <w:rsid w:val="00FA7074"/>
    <w:rsid w:val="00FA7323"/>
    <w:rsid w:val="00FB017B"/>
    <w:rsid w:val="00FB3E5F"/>
    <w:rsid w:val="00FB40F9"/>
    <w:rsid w:val="00FC5D93"/>
    <w:rsid w:val="00FC69B2"/>
    <w:rsid w:val="00FC6E75"/>
    <w:rsid w:val="00FD00BF"/>
    <w:rsid w:val="00FD00F2"/>
    <w:rsid w:val="00FD32ED"/>
    <w:rsid w:val="00FD43B8"/>
    <w:rsid w:val="00FD5CE0"/>
    <w:rsid w:val="00FE010A"/>
    <w:rsid w:val="00FE01C4"/>
    <w:rsid w:val="00FE1AEF"/>
    <w:rsid w:val="00FE2110"/>
    <w:rsid w:val="00FF0656"/>
    <w:rsid w:val="00FF179D"/>
    <w:rsid w:val="00FF32B0"/>
    <w:rsid w:val="00FF7D3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025278C"/>
  <w15:docId w15:val="{E39B89F2-926B-4DE5-B9FB-12F18EBC8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Calibri" w:hAnsi="Arial" w:cs="Arial"/>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01568"/>
    <w:pPr>
      <w:spacing w:before="60" w:after="60" w:line="280" w:lineRule="atLeast"/>
    </w:pPr>
  </w:style>
  <w:style w:type="paragraph" w:styleId="berschrift1">
    <w:name w:val="heading 1"/>
    <w:basedOn w:val="berschrift2"/>
    <w:next w:val="Standard"/>
    <w:link w:val="berschrift1Zchn"/>
    <w:uiPriority w:val="9"/>
    <w:qFormat/>
    <w:rsid w:val="00801568"/>
    <w:pPr>
      <w:outlineLvl w:val="0"/>
    </w:pPr>
    <w:rPr>
      <w:sz w:val="24"/>
      <w:szCs w:val="24"/>
    </w:rPr>
  </w:style>
  <w:style w:type="paragraph" w:styleId="berschrift2">
    <w:name w:val="heading 2"/>
    <w:basedOn w:val="Standard"/>
    <w:next w:val="Standard"/>
    <w:link w:val="berschrift2Zchn"/>
    <w:qFormat/>
    <w:rsid w:val="00801568"/>
    <w:pPr>
      <w:outlineLvl w:val="1"/>
    </w:pPr>
    <w:rPr>
      <w:rFonts w:ascii="Frutiger LT Pro 65 Bold" w:hAnsi="Frutiger LT Pro 65 Bold"/>
      <w:sz w:val="28"/>
      <w:szCs w:val="28"/>
    </w:rPr>
  </w:style>
  <w:style w:type="paragraph" w:styleId="berschrift3">
    <w:name w:val="heading 3"/>
    <w:basedOn w:val="Standard"/>
    <w:next w:val="Standard"/>
    <w:link w:val="berschrift3Zchn"/>
    <w:uiPriority w:val="9"/>
    <w:unhideWhenUsed/>
    <w:qFormat/>
    <w:rsid w:val="0064358E"/>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qFormat/>
    <w:rsid w:val="002F766D"/>
    <w:pPr>
      <w:keepNext/>
      <w:spacing w:before="240"/>
      <w:outlineLvl w:val="3"/>
    </w:pPr>
    <w:rPr>
      <w:rFonts w:eastAsia="Times New Roman"/>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01568"/>
    <w:rPr>
      <w:rFonts w:ascii="Frutiger LT Pro 65 Bold" w:hAnsi="Frutiger LT Pro 65 Bold"/>
      <w:sz w:val="28"/>
      <w:szCs w:val="28"/>
      <w:lang w:val="de-AT" w:eastAsia="en-US"/>
    </w:rPr>
  </w:style>
  <w:style w:type="character" w:customStyle="1" w:styleId="berschrift1Zchn">
    <w:name w:val="Überschrift 1 Zchn"/>
    <w:basedOn w:val="Absatz-Standardschriftart"/>
    <w:link w:val="berschrift1"/>
    <w:uiPriority w:val="9"/>
    <w:rsid w:val="00801568"/>
    <w:rPr>
      <w:rFonts w:ascii="Frutiger LT Pro 65 Bold" w:hAnsi="Frutiger LT Pro 65 Bold"/>
      <w:sz w:val="24"/>
      <w:szCs w:val="24"/>
      <w:lang w:val="de-AT" w:eastAsia="en-US"/>
    </w:rPr>
  </w:style>
  <w:style w:type="character" w:customStyle="1" w:styleId="berschrift3Zchn">
    <w:name w:val="Überschrift 3 Zchn"/>
    <w:basedOn w:val="Absatz-Standardschriftart"/>
    <w:link w:val="berschrift3"/>
    <w:uiPriority w:val="9"/>
    <w:rsid w:val="0064358E"/>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semiHidden/>
    <w:rsid w:val="002F766D"/>
    <w:rPr>
      <w:rFonts w:ascii="Calibri" w:eastAsia="Times New Roman" w:hAnsi="Calibri" w:cs="Times New Roman"/>
      <w:b/>
      <w:bCs/>
      <w:sz w:val="28"/>
      <w:szCs w:val="28"/>
      <w:lang w:val="de-AT" w:eastAsia="en-US"/>
    </w:rPr>
  </w:style>
  <w:style w:type="paragraph" w:styleId="Kopfzeile">
    <w:name w:val="header"/>
    <w:basedOn w:val="Standard"/>
    <w:link w:val="KopfzeileZchn"/>
    <w:uiPriority w:val="99"/>
    <w:unhideWhenUsed/>
    <w:rsid w:val="007D24CC"/>
    <w:pPr>
      <w:tabs>
        <w:tab w:val="center" w:pos="4536"/>
        <w:tab w:val="right" w:pos="9072"/>
      </w:tabs>
    </w:pPr>
  </w:style>
  <w:style w:type="character" w:customStyle="1" w:styleId="KopfzeileZchn">
    <w:name w:val="Kopfzeile Zchn"/>
    <w:basedOn w:val="Absatz-Standardschriftart"/>
    <w:link w:val="Kopfzeile"/>
    <w:uiPriority w:val="99"/>
    <w:rsid w:val="007D24CC"/>
    <w:rPr>
      <w:sz w:val="22"/>
      <w:szCs w:val="22"/>
      <w:lang w:eastAsia="en-US"/>
    </w:rPr>
  </w:style>
  <w:style w:type="paragraph" w:styleId="Fuzeile">
    <w:name w:val="footer"/>
    <w:basedOn w:val="Standard"/>
    <w:link w:val="FuzeileZchn"/>
    <w:uiPriority w:val="99"/>
    <w:unhideWhenUsed/>
    <w:rsid w:val="007D24CC"/>
    <w:pPr>
      <w:tabs>
        <w:tab w:val="center" w:pos="4536"/>
        <w:tab w:val="right" w:pos="9072"/>
      </w:tabs>
    </w:pPr>
  </w:style>
  <w:style w:type="character" w:customStyle="1" w:styleId="FuzeileZchn">
    <w:name w:val="Fußzeile Zchn"/>
    <w:basedOn w:val="Absatz-Standardschriftart"/>
    <w:link w:val="Fuzeile"/>
    <w:uiPriority w:val="99"/>
    <w:rsid w:val="007D24CC"/>
    <w:rPr>
      <w:sz w:val="22"/>
      <w:szCs w:val="22"/>
      <w:lang w:eastAsia="en-US"/>
    </w:rPr>
  </w:style>
  <w:style w:type="paragraph" w:styleId="Sprechblasentext">
    <w:name w:val="Balloon Text"/>
    <w:basedOn w:val="Standard"/>
    <w:link w:val="SprechblasentextZchn"/>
    <w:uiPriority w:val="99"/>
    <w:semiHidden/>
    <w:unhideWhenUsed/>
    <w:rsid w:val="008942C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942C8"/>
    <w:rPr>
      <w:rFonts w:ascii="Tahoma" w:hAnsi="Tahoma" w:cs="Tahoma"/>
      <w:sz w:val="16"/>
      <w:szCs w:val="16"/>
      <w:lang w:eastAsia="en-US"/>
    </w:rPr>
  </w:style>
  <w:style w:type="paragraph" w:styleId="Textkrper">
    <w:name w:val="Body Text"/>
    <w:basedOn w:val="Standard"/>
    <w:link w:val="TextkrperZchn"/>
    <w:rsid w:val="004E7F5C"/>
    <w:pPr>
      <w:tabs>
        <w:tab w:val="left" w:pos="1560"/>
      </w:tabs>
      <w:spacing w:after="0"/>
    </w:pPr>
    <w:rPr>
      <w:rFonts w:ascii="Times New Roman" w:eastAsia="Times New Roman" w:hAnsi="Times New Roman"/>
      <w:szCs w:val="24"/>
    </w:rPr>
  </w:style>
  <w:style w:type="character" w:customStyle="1" w:styleId="TextkrperZchn">
    <w:name w:val="Textkörper Zchn"/>
    <w:basedOn w:val="Absatz-Standardschriftart"/>
    <w:link w:val="Textkrper"/>
    <w:rsid w:val="004E7F5C"/>
    <w:rPr>
      <w:rFonts w:ascii="Times New Roman" w:eastAsia="Times New Roman" w:hAnsi="Times New Roman"/>
      <w:sz w:val="22"/>
      <w:szCs w:val="24"/>
      <w:lang w:val="de-AT"/>
    </w:rPr>
  </w:style>
  <w:style w:type="paragraph" w:styleId="KeinLeerraum">
    <w:name w:val="No Spacing"/>
    <w:uiPriority w:val="1"/>
    <w:qFormat/>
    <w:rsid w:val="00801568"/>
    <w:rPr>
      <w:rFonts w:ascii="Frutiger LT Pro 55 Roman" w:hAnsi="Frutiger LT Pro 55 Roman"/>
      <w:lang w:val="de-AT" w:eastAsia="en-US"/>
    </w:rPr>
  </w:style>
  <w:style w:type="character" w:styleId="Hyperlink">
    <w:name w:val="Hyperlink"/>
    <w:basedOn w:val="Absatz-Standardschriftart"/>
    <w:uiPriority w:val="99"/>
    <w:unhideWhenUsed/>
    <w:rsid w:val="007C20FE"/>
    <w:rPr>
      <w:color w:val="0000FF" w:themeColor="hyperlink"/>
      <w:u w:val="single"/>
    </w:rPr>
  </w:style>
  <w:style w:type="paragraph" w:styleId="Listenabsatz">
    <w:name w:val="List Paragraph"/>
    <w:basedOn w:val="Standard"/>
    <w:uiPriority w:val="34"/>
    <w:qFormat/>
    <w:rsid w:val="007C20FE"/>
    <w:pPr>
      <w:ind w:left="720"/>
      <w:contextualSpacing/>
    </w:pPr>
  </w:style>
  <w:style w:type="paragraph" w:styleId="Funotentext">
    <w:name w:val="footnote text"/>
    <w:basedOn w:val="Standard"/>
    <w:link w:val="FunotentextZchn"/>
    <w:uiPriority w:val="99"/>
    <w:unhideWhenUsed/>
    <w:rsid w:val="007C20FE"/>
    <w:pPr>
      <w:spacing w:before="0" w:after="0" w:line="240" w:lineRule="auto"/>
    </w:pPr>
  </w:style>
  <w:style w:type="character" w:customStyle="1" w:styleId="FunotentextZchn">
    <w:name w:val="Fußnotentext Zchn"/>
    <w:basedOn w:val="Absatz-Standardschriftart"/>
    <w:link w:val="Funotentext"/>
    <w:uiPriority w:val="99"/>
    <w:rsid w:val="007C20FE"/>
  </w:style>
  <w:style w:type="character" w:styleId="Funotenzeichen">
    <w:name w:val="footnote reference"/>
    <w:basedOn w:val="Absatz-Standardschriftart"/>
    <w:uiPriority w:val="99"/>
    <w:semiHidden/>
    <w:unhideWhenUsed/>
    <w:rsid w:val="007C20FE"/>
    <w:rPr>
      <w:vertAlign w:val="superscript"/>
    </w:rPr>
  </w:style>
  <w:style w:type="character" w:customStyle="1" w:styleId="ircsu">
    <w:name w:val="irc_su"/>
    <w:basedOn w:val="Absatz-Standardschriftart"/>
    <w:rsid w:val="007C20FE"/>
  </w:style>
  <w:style w:type="table" w:styleId="MittleresRaster3-Akzent3">
    <w:name w:val="Medium Grid 3 Accent 3"/>
    <w:basedOn w:val="NormaleTabelle"/>
    <w:uiPriority w:val="69"/>
    <w:rsid w:val="007C20FE"/>
    <w:rPr>
      <w:rFonts w:ascii="Cambria" w:eastAsia="Cambria" w:hAnsi="Cambria"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paragraph" w:styleId="Inhaltsverzeichnisberschrift">
    <w:name w:val="TOC Heading"/>
    <w:basedOn w:val="berschrift1"/>
    <w:next w:val="Standard"/>
    <w:uiPriority w:val="39"/>
    <w:unhideWhenUsed/>
    <w:qFormat/>
    <w:rsid w:val="007C20FE"/>
    <w:pPr>
      <w:keepNext/>
      <w:keepLines/>
      <w:spacing w:before="480" w:after="0" w:line="276" w:lineRule="auto"/>
      <w:outlineLvl w:val="9"/>
    </w:pPr>
    <w:rPr>
      <w:rFonts w:asciiTheme="majorHAnsi" w:eastAsiaTheme="majorEastAsia" w:hAnsiTheme="majorHAnsi" w:cstheme="majorBidi"/>
      <w:b/>
      <w:bCs/>
      <w:color w:val="365F91" w:themeColor="accent1" w:themeShade="BF"/>
      <w:sz w:val="28"/>
      <w:szCs w:val="28"/>
      <w:lang w:val="de-AT" w:eastAsia="de-AT"/>
    </w:rPr>
  </w:style>
  <w:style w:type="paragraph" w:styleId="Verzeichnis1">
    <w:name w:val="toc 1"/>
    <w:basedOn w:val="Standard"/>
    <w:next w:val="Standard"/>
    <w:autoRedefine/>
    <w:uiPriority w:val="39"/>
    <w:unhideWhenUsed/>
    <w:rsid w:val="007C20FE"/>
    <w:pPr>
      <w:spacing w:after="100"/>
    </w:pPr>
  </w:style>
  <w:style w:type="paragraph" w:styleId="Verzeichnis2">
    <w:name w:val="toc 2"/>
    <w:basedOn w:val="Standard"/>
    <w:next w:val="Standard"/>
    <w:autoRedefine/>
    <w:uiPriority w:val="39"/>
    <w:unhideWhenUsed/>
    <w:rsid w:val="007C20FE"/>
    <w:pPr>
      <w:spacing w:after="100"/>
      <w:ind w:left="200"/>
    </w:pPr>
  </w:style>
  <w:style w:type="character" w:styleId="BesuchterLink">
    <w:name w:val="FollowedHyperlink"/>
    <w:basedOn w:val="Absatz-Standardschriftart"/>
    <w:uiPriority w:val="99"/>
    <w:semiHidden/>
    <w:unhideWhenUsed/>
    <w:rsid w:val="00C77A34"/>
    <w:rPr>
      <w:color w:val="800080" w:themeColor="followedHyperlink"/>
      <w:u w:val="single"/>
    </w:rPr>
  </w:style>
  <w:style w:type="table" w:styleId="Tabellenraster">
    <w:name w:val="Table Grid"/>
    <w:basedOn w:val="NormaleTabelle"/>
    <w:uiPriority w:val="59"/>
    <w:rsid w:val="003953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Schattierung1-Akzent3">
    <w:name w:val="Medium Shading 1 Accent 3"/>
    <w:basedOn w:val="NormaleTabelle"/>
    <w:uiPriority w:val="63"/>
    <w:rsid w:val="004626B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0B369F"/>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Raster3-Akzent6">
    <w:name w:val="Medium Grid 3 Accent 6"/>
    <w:basedOn w:val="NormaleTabelle"/>
    <w:uiPriority w:val="69"/>
    <w:rsid w:val="000B369F"/>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paragraph" w:customStyle="1" w:styleId="Default">
    <w:name w:val="Default"/>
    <w:rsid w:val="00432FCC"/>
    <w:pPr>
      <w:autoSpaceDE w:val="0"/>
      <w:autoSpaceDN w:val="0"/>
      <w:adjustRightInd w:val="0"/>
    </w:pPr>
    <w:rPr>
      <w:color w:val="000000"/>
      <w:sz w:val="24"/>
      <w:szCs w:val="24"/>
      <w:lang w:val="de-AT"/>
    </w:rPr>
  </w:style>
  <w:style w:type="character" w:styleId="Fett">
    <w:name w:val="Strong"/>
    <w:basedOn w:val="Absatz-Standardschriftart"/>
    <w:uiPriority w:val="22"/>
    <w:qFormat/>
    <w:rsid w:val="00EB6034"/>
    <w:rPr>
      <w:b/>
      <w:bCs/>
    </w:rPr>
  </w:style>
  <w:style w:type="paragraph" w:styleId="StandardWeb">
    <w:name w:val="Normal (Web)"/>
    <w:basedOn w:val="Standard"/>
    <w:uiPriority w:val="99"/>
    <w:unhideWhenUsed/>
    <w:rsid w:val="00EB6034"/>
    <w:pPr>
      <w:spacing w:before="100" w:beforeAutospacing="1" w:after="100" w:afterAutospacing="1" w:line="240" w:lineRule="auto"/>
    </w:pPr>
    <w:rPr>
      <w:rFonts w:ascii="Times New Roman" w:eastAsia="Times New Roman" w:hAnsi="Times New Roman" w:cs="Times New Roman"/>
      <w:sz w:val="24"/>
      <w:szCs w:val="24"/>
      <w:lang w:val="de-AT" w:eastAsia="de-AT"/>
    </w:rPr>
  </w:style>
  <w:style w:type="paragraph" w:styleId="Verzeichnis3">
    <w:name w:val="toc 3"/>
    <w:basedOn w:val="Standard"/>
    <w:next w:val="Standard"/>
    <w:autoRedefine/>
    <w:uiPriority w:val="39"/>
    <w:unhideWhenUsed/>
    <w:rsid w:val="0064358E"/>
    <w:pPr>
      <w:spacing w:after="100"/>
      <w:ind w:left="400"/>
    </w:pPr>
  </w:style>
  <w:style w:type="character" w:styleId="Kommentarzeichen">
    <w:name w:val="annotation reference"/>
    <w:basedOn w:val="Absatz-Standardschriftart"/>
    <w:uiPriority w:val="99"/>
    <w:semiHidden/>
    <w:unhideWhenUsed/>
    <w:rsid w:val="00F46C34"/>
    <w:rPr>
      <w:sz w:val="16"/>
      <w:szCs w:val="16"/>
    </w:rPr>
  </w:style>
  <w:style w:type="paragraph" w:styleId="Kommentartext">
    <w:name w:val="annotation text"/>
    <w:basedOn w:val="Standard"/>
    <w:link w:val="KommentartextZchn"/>
    <w:uiPriority w:val="99"/>
    <w:unhideWhenUsed/>
    <w:rsid w:val="00F46C34"/>
    <w:pPr>
      <w:spacing w:line="240" w:lineRule="auto"/>
    </w:pPr>
  </w:style>
  <w:style w:type="character" w:customStyle="1" w:styleId="KommentartextZchn">
    <w:name w:val="Kommentartext Zchn"/>
    <w:basedOn w:val="Absatz-Standardschriftart"/>
    <w:link w:val="Kommentartext"/>
    <w:uiPriority w:val="99"/>
    <w:rsid w:val="00F46C34"/>
  </w:style>
  <w:style w:type="paragraph" w:styleId="Kommentarthema">
    <w:name w:val="annotation subject"/>
    <w:basedOn w:val="Kommentartext"/>
    <w:next w:val="Kommentartext"/>
    <w:link w:val="KommentarthemaZchn"/>
    <w:uiPriority w:val="99"/>
    <w:semiHidden/>
    <w:unhideWhenUsed/>
    <w:rsid w:val="00F46C34"/>
    <w:rPr>
      <w:b/>
      <w:bCs/>
    </w:rPr>
  </w:style>
  <w:style w:type="character" w:customStyle="1" w:styleId="KommentarthemaZchn">
    <w:name w:val="Kommentarthema Zchn"/>
    <w:basedOn w:val="KommentartextZchn"/>
    <w:link w:val="Kommentarthema"/>
    <w:uiPriority w:val="99"/>
    <w:semiHidden/>
    <w:rsid w:val="00F46C34"/>
    <w:rPr>
      <w:b/>
      <w:bCs/>
    </w:rPr>
  </w:style>
  <w:style w:type="table" w:styleId="HelleListe-Akzent3">
    <w:name w:val="Light List Accent 3"/>
    <w:basedOn w:val="NormaleTabelle"/>
    <w:uiPriority w:val="61"/>
    <w:rsid w:val="00144742"/>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TMLAkronym">
    <w:name w:val="HTML Acronym"/>
    <w:basedOn w:val="Absatz-Standardschriftart"/>
    <w:uiPriority w:val="99"/>
    <w:semiHidden/>
    <w:unhideWhenUsed/>
    <w:rsid w:val="00624D7D"/>
  </w:style>
  <w:style w:type="paragraph" w:customStyle="1" w:styleId="Lauftext12Pt">
    <w:name w:val="Lauftext 12Pt"/>
    <w:basedOn w:val="Standard"/>
    <w:rsid w:val="00D031DF"/>
    <w:pPr>
      <w:widowControl w:val="0"/>
      <w:autoSpaceDE w:val="0"/>
      <w:autoSpaceDN w:val="0"/>
      <w:adjustRightInd w:val="0"/>
      <w:spacing w:before="0" w:after="0" w:line="288" w:lineRule="auto"/>
      <w:textAlignment w:val="center"/>
    </w:pPr>
    <w:rPr>
      <w:rFonts w:ascii="ArialMT" w:eastAsia="Times New Roman" w:hAnsi="ArialMT" w:cs="Times New Roman"/>
      <w:color w:val="000000"/>
      <w:sz w:val="24"/>
      <w:szCs w:val="24"/>
    </w:rPr>
  </w:style>
  <w:style w:type="paragraph" w:customStyle="1" w:styleId="Subline">
    <w:name w:val="Subline"/>
    <w:basedOn w:val="Lauftext12Pt"/>
    <w:rsid w:val="00D031DF"/>
    <w:rPr>
      <w:b/>
      <w:color w:val="008000"/>
      <w:position w:val="20"/>
    </w:rPr>
  </w:style>
  <w:style w:type="paragraph" w:customStyle="1" w:styleId="TableParagraph">
    <w:name w:val="Table Paragraph"/>
    <w:basedOn w:val="Standard"/>
    <w:uiPriority w:val="1"/>
    <w:qFormat/>
    <w:rsid w:val="0049742B"/>
    <w:pPr>
      <w:widowControl w:val="0"/>
      <w:spacing w:before="0" w:after="0" w:line="240" w:lineRule="auto"/>
    </w:pPr>
    <w:rPr>
      <w:rFonts w:asciiTheme="minorHAnsi" w:eastAsiaTheme="minorHAnsi" w:hAnsiTheme="minorHAnsi" w:cstheme="minorBidi"/>
      <w:sz w:val="22"/>
      <w:szCs w:val="22"/>
      <w:lang w:val="en-US" w:eastAsia="en-US"/>
    </w:rPr>
  </w:style>
  <w:style w:type="paragraph" w:customStyle="1" w:styleId="GFSTAufzhlung">
    <w:name w:val="GFST_Aufzählung"/>
    <w:basedOn w:val="Standard"/>
    <w:qFormat/>
    <w:rsid w:val="00EC3E91"/>
    <w:pPr>
      <w:numPr>
        <w:numId w:val="1"/>
      </w:numPr>
      <w:spacing w:before="100" w:beforeAutospacing="1" w:after="100" w:afterAutospacing="1" w:line="276" w:lineRule="auto"/>
    </w:pPr>
    <w:rPr>
      <w:szCs w:val="22"/>
      <w:lang w:val="de-AT" w:eastAsia="en-US"/>
    </w:rPr>
  </w:style>
  <w:style w:type="table" w:customStyle="1" w:styleId="Gitternetztabelle1hellAkzent31">
    <w:name w:val="Gitternetztabelle 1 hell  – Akzent 31"/>
    <w:basedOn w:val="NormaleTabelle"/>
    <w:uiPriority w:val="46"/>
    <w:rsid w:val="00EC3E91"/>
    <w:rPr>
      <w:rFonts w:asciiTheme="minorHAnsi" w:eastAsiaTheme="minorHAnsi" w:hAnsiTheme="minorHAnsi" w:cstheme="minorBidi"/>
      <w:sz w:val="22"/>
      <w:szCs w:val="22"/>
      <w:lang w:val="de-AT" w:eastAsia="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Gitternetztabelle4Akzent31">
    <w:name w:val="Gitternetztabelle 4 – Akzent 31"/>
    <w:basedOn w:val="NormaleTabelle"/>
    <w:uiPriority w:val="49"/>
    <w:rsid w:val="00EC3E91"/>
    <w:rPr>
      <w:rFonts w:ascii="Calibri" w:hAnsi="Calibri" w:cs="Times New Roman"/>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itternetztabelle31">
    <w:name w:val="Gitternetztabelle 31"/>
    <w:basedOn w:val="NormaleTabelle"/>
    <w:uiPriority w:val="48"/>
    <w:rsid w:val="00775374"/>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Listentabelle21">
    <w:name w:val="Listentabelle 21"/>
    <w:basedOn w:val="NormaleTabelle"/>
    <w:uiPriority w:val="47"/>
    <w:rsid w:val="00775374"/>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tternetztabelle7farbig1">
    <w:name w:val="Gritternetztabelle 7 farbig1"/>
    <w:basedOn w:val="NormaleTabelle"/>
    <w:uiPriority w:val="52"/>
    <w:rsid w:val="00775374"/>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EinfacheTabelle5">
    <w:name w:val="Plain Table 5"/>
    <w:basedOn w:val="NormaleTabelle"/>
    <w:uiPriority w:val="45"/>
    <w:rsid w:val="0084457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EinfacheTabelle2">
    <w:name w:val="Plain Table 2"/>
    <w:basedOn w:val="NormaleTabelle"/>
    <w:uiPriority w:val="42"/>
    <w:rsid w:val="005B1FD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tzhaltertext">
    <w:name w:val="Placeholder Text"/>
    <w:basedOn w:val="Absatz-Standardschriftart"/>
    <w:uiPriority w:val="99"/>
    <w:semiHidden/>
    <w:rsid w:val="006428D7"/>
    <w:rPr>
      <w:color w:val="808080"/>
    </w:rPr>
  </w:style>
  <w:style w:type="paragraph" w:styleId="berarbeitung">
    <w:name w:val="Revision"/>
    <w:hidden/>
    <w:uiPriority w:val="99"/>
    <w:semiHidden/>
    <w:rsid w:val="00684CA8"/>
  </w:style>
  <w:style w:type="paragraph" w:customStyle="1" w:styleId="bodytext">
    <w:name w:val="bodytext"/>
    <w:basedOn w:val="Standard"/>
    <w:rsid w:val="00AC511D"/>
    <w:pPr>
      <w:spacing w:before="0" w:after="0" w:line="240" w:lineRule="auto"/>
    </w:pPr>
    <w:rPr>
      <w:rFonts w:ascii="Times New Roman" w:eastAsia="Times New Roman" w:hAnsi="Times New Roman" w:cs="Times New Roman"/>
      <w:sz w:val="24"/>
      <w:szCs w:val="24"/>
      <w:lang w:val="en-US" w:eastAsia="de-AT"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864644">
      <w:bodyDiv w:val="1"/>
      <w:marLeft w:val="0"/>
      <w:marRight w:val="0"/>
      <w:marTop w:val="0"/>
      <w:marBottom w:val="0"/>
      <w:divBdr>
        <w:top w:val="none" w:sz="0" w:space="0" w:color="auto"/>
        <w:left w:val="none" w:sz="0" w:space="0" w:color="auto"/>
        <w:bottom w:val="none" w:sz="0" w:space="0" w:color="auto"/>
        <w:right w:val="none" w:sz="0" w:space="0" w:color="auto"/>
      </w:divBdr>
      <w:divsChild>
        <w:div w:id="27875705">
          <w:marLeft w:val="0"/>
          <w:marRight w:val="0"/>
          <w:marTop w:val="0"/>
          <w:marBottom w:val="0"/>
          <w:divBdr>
            <w:top w:val="none" w:sz="0" w:space="0" w:color="auto"/>
            <w:left w:val="none" w:sz="0" w:space="0" w:color="auto"/>
            <w:bottom w:val="none" w:sz="0" w:space="0" w:color="auto"/>
            <w:right w:val="none" w:sz="0" w:space="0" w:color="auto"/>
          </w:divBdr>
          <w:divsChild>
            <w:div w:id="2058117714">
              <w:marLeft w:val="0"/>
              <w:marRight w:val="0"/>
              <w:marTop w:val="0"/>
              <w:marBottom w:val="0"/>
              <w:divBdr>
                <w:top w:val="none" w:sz="0" w:space="0" w:color="auto"/>
                <w:left w:val="none" w:sz="0" w:space="0" w:color="auto"/>
                <w:bottom w:val="none" w:sz="0" w:space="0" w:color="auto"/>
                <w:right w:val="none" w:sz="0" w:space="0" w:color="auto"/>
              </w:divBdr>
              <w:divsChild>
                <w:div w:id="970984158">
                  <w:marLeft w:val="0"/>
                  <w:marRight w:val="0"/>
                  <w:marTop w:val="0"/>
                  <w:marBottom w:val="0"/>
                  <w:divBdr>
                    <w:top w:val="none" w:sz="0" w:space="0" w:color="auto"/>
                    <w:left w:val="none" w:sz="0" w:space="0" w:color="auto"/>
                    <w:bottom w:val="none" w:sz="0" w:space="0" w:color="auto"/>
                    <w:right w:val="none" w:sz="0" w:space="0" w:color="auto"/>
                  </w:divBdr>
                  <w:divsChild>
                    <w:div w:id="459033413">
                      <w:marLeft w:val="4200"/>
                      <w:marRight w:val="0"/>
                      <w:marTop w:val="0"/>
                      <w:marBottom w:val="0"/>
                      <w:divBdr>
                        <w:top w:val="none" w:sz="0" w:space="0" w:color="auto"/>
                        <w:left w:val="none" w:sz="0" w:space="0" w:color="auto"/>
                        <w:bottom w:val="none" w:sz="0" w:space="0" w:color="auto"/>
                        <w:right w:val="none" w:sz="0" w:space="0" w:color="auto"/>
                      </w:divBdr>
                      <w:divsChild>
                        <w:div w:id="2017151515">
                          <w:marLeft w:val="0"/>
                          <w:marRight w:val="0"/>
                          <w:marTop w:val="0"/>
                          <w:marBottom w:val="0"/>
                          <w:divBdr>
                            <w:top w:val="none" w:sz="0" w:space="0" w:color="auto"/>
                            <w:left w:val="none" w:sz="0" w:space="0" w:color="auto"/>
                            <w:bottom w:val="none" w:sz="0" w:space="0" w:color="auto"/>
                            <w:right w:val="none" w:sz="0" w:space="0" w:color="auto"/>
                          </w:divBdr>
                          <w:divsChild>
                            <w:div w:id="1685936461">
                              <w:marLeft w:val="0"/>
                              <w:marRight w:val="0"/>
                              <w:marTop w:val="0"/>
                              <w:marBottom w:val="0"/>
                              <w:divBdr>
                                <w:top w:val="none" w:sz="0" w:space="0" w:color="auto"/>
                                <w:left w:val="none" w:sz="0" w:space="0" w:color="auto"/>
                                <w:bottom w:val="none" w:sz="0" w:space="0" w:color="auto"/>
                                <w:right w:val="none" w:sz="0" w:space="0" w:color="auto"/>
                              </w:divBdr>
                              <w:divsChild>
                                <w:div w:id="1124077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09770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14217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798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813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66581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483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59915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0992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31829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3867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91481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0426144">
      <w:bodyDiv w:val="1"/>
      <w:marLeft w:val="0"/>
      <w:marRight w:val="0"/>
      <w:marTop w:val="0"/>
      <w:marBottom w:val="0"/>
      <w:divBdr>
        <w:top w:val="none" w:sz="0" w:space="0" w:color="auto"/>
        <w:left w:val="none" w:sz="0" w:space="0" w:color="auto"/>
        <w:bottom w:val="none" w:sz="0" w:space="0" w:color="auto"/>
        <w:right w:val="none" w:sz="0" w:space="0" w:color="auto"/>
      </w:divBdr>
    </w:div>
    <w:div w:id="243031417">
      <w:bodyDiv w:val="1"/>
      <w:marLeft w:val="0"/>
      <w:marRight w:val="0"/>
      <w:marTop w:val="0"/>
      <w:marBottom w:val="0"/>
      <w:divBdr>
        <w:top w:val="none" w:sz="0" w:space="0" w:color="auto"/>
        <w:left w:val="none" w:sz="0" w:space="0" w:color="auto"/>
        <w:bottom w:val="none" w:sz="0" w:space="0" w:color="auto"/>
        <w:right w:val="none" w:sz="0" w:space="0" w:color="auto"/>
      </w:divBdr>
    </w:div>
    <w:div w:id="329332106">
      <w:bodyDiv w:val="1"/>
      <w:marLeft w:val="0"/>
      <w:marRight w:val="0"/>
      <w:marTop w:val="0"/>
      <w:marBottom w:val="0"/>
      <w:divBdr>
        <w:top w:val="none" w:sz="0" w:space="0" w:color="auto"/>
        <w:left w:val="none" w:sz="0" w:space="0" w:color="auto"/>
        <w:bottom w:val="none" w:sz="0" w:space="0" w:color="auto"/>
        <w:right w:val="none" w:sz="0" w:space="0" w:color="auto"/>
      </w:divBdr>
    </w:div>
    <w:div w:id="367726905">
      <w:bodyDiv w:val="1"/>
      <w:marLeft w:val="0"/>
      <w:marRight w:val="0"/>
      <w:marTop w:val="0"/>
      <w:marBottom w:val="0"/>
      <w:divBdr>
        <w:top w:val="none" w:sz="0" w:space="0" w:color="auto"/>
        <w:left w:val="none" w:sz="0" w:space="0" w:color="auto"/>
        <w:bottom w:val="none" w:sz="0" w:space="0" w:color="auto"/>
        <w:right w:val="none" w:sz="0" w:space="0" w:color="auto"/>
      </w:divBdr>
    </w:div>
    <w:div w:id="628317590">
      <w:bodyDiv w:val="1"/>
      <w:marLeft w:val="0"/>
      <w:marRight w:val="0"/>
      <w:marTop w:val="0"/>
      <w:marBottom w:val="0"/>
      <w:divBdr>
        <w:top w:val="none" w:sz="0" w:space="0" w:color="auto"/>
        <w:left w:val="none" w:sz="0" w:space="0" w:color="auto"/>
        <w:bottom w:val="none" w:sz="0" w:space="0" w:color="auto"/>
        <w:right w:val="none" w:sz="0" w:space="0" w:color="auto"/>
      </w:divBdr>
    </w:div>
    <w:div w:id="1242985034">
      <w:bodyDiv w:val="1"/>
      <w:marLeft w:val="0"/>
      <w:marRight w:val="0"/>
      <w:marTop w:val="0"/>
      <w:marBottom w:val="0"/>
      <w:divBdr>
        <w:top w:val="none" w:sz="0" w:space="0" w:color="auto"/>
        <w:left w:val="none" w:sz="0" w:space="0" w:color="auto"/>
        <w:bottom w:val="none" w:sz="0" w:space="0" w:color="auto"/>
        <w:right w:val="none" w:sz="0" w:space="0" w:color="auto"/>
      </w:divBdr>
    </w:div>
    <w:div w:id="2055813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jpeg"/><Relationship Id="rId18" Type="http://schemas.openxmlformats.org/officeDocument/2006/relationships/hyperlink" Target="mailto:martina.steiner@gfstmk.at"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gemeinsam-geniessen.at/"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www.gemeinsam-geniessen.at/"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24" Type="http://schemas.openxmlformats.org/officeDocument/2006/relationships/hyperlink" Target="http://www.gemeinsam-geniessen.at" TargetMode="External"/><Relationship Id="rId5" Type="http://schemas.openxmlformats.org/officeDocument/2006/relationships/numbering" Target="numbering.xml"/><Relationship Id="rId15" Type="http://schemas.openxmlformats.org/officeDocument/2006/relationships/hyperlink" Target="http://www.gemeinsam-geniessen.at/Seiten/standards-1.aspx?NavTermId=d977e1b1-b9a5-ead6-db99-e26d6e2831e1" TargetMode="External"/><Relationship Id="rId23" Type="http://schemas.openxmlformats.org/officeDocument/2006/relationships/footer" Target="footer2.xml"/><Relationship Id="rId28"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www.gemeinsam-geniessen.at/" TargetMode="External"/><Relationship Id="rId31"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jpeg"/><Relationship Id="rId22" Type="http://schemas.openxmlformats.org/officeDocument/2006/relationships/header" Target="header2.xml"/><Relationship Id="rId27" Type="http://schemas.microsoft.com/office/2011/relationships/people" Target="people.xml"/><Relationship Id="rId30" Type="http://schemas.microsoft.com/office/2018/08/relationships/commentsExtensible" Target="commentsExtensible.xml"/></Relationships>
</file>

<file path=word/_rels/foot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D17EEAADFD54F1995385A15229E64C3"/>
        <w:category>
          <w:name w:val="Allgemein"/>
          <w:gallery w:val="placeholder"/>
        </w:category>
        <w:types>
          <w:type w:val="bbPlcHdr"/>
        </w:types>
        <w:behaviors>
          <w:behavior w:val="content"/>
        </w:behaviors>
        <w:guid w:val="{50C2169B-DD50-42FA-8332-157F80A78929}"/>
      </w:docPartPr>
      <w:docPartBody>
        <w:p w:rsidR="00CF3A6F" w:rsidRDefault="00CF3A6F" w:rsidP="00CF3A6F">
          <w:pPr>
            <w:pStyle w:val="7D17EEAADFD54F1995385A15229E64C3"/>
          </w:pPr>
          <w:r w:rsidRPr="0071691B">
            <w:rPr>
              <w:rStyle w:val="Platzhaltertext"/>
            </w:rPr>
            <w:t>Klicken Sie hier, um Text einzugeben.</w:t>
          </w:r>
        </w:p>
      </w:docPartBody>
    </w:docPart>
    <w:docPart>
      <w:docPartPr>
        <w:name w:val="31815A40C5114F90A3082F1B96204CB2"/>
        <w:category>
          <w:name w:val="Allgemein"/>
          <w:gallery w:val="placeholder"/>
        </w:category>
        <w:types>
          <w:type w:val="bbPlcHdr"/>
        </w:types>
        <w:behaviors>
          <w:behavior w:val="content"/>
        </w:behaviors>
        <w:guid w:val="{D7AD134A-BBAB-4CD0-B0A5-DBB57FE3A46E}"/>
      </w:docPartPr>
      <w:docPartBody>
        <w:p w:rsidR="00CF3A6F" w:rsidRDefault="00CF3A6F" w:rsidP="00CF3A6F">
          <w:pPr>
            <w:pStyle w:val="31815A40C5114F90A3082F1B96204CB2"/>
          </w:pPr>
          <w:r w:rsidRPr="0071691B">
            <w:rPr>
              <w:rStyle w:val="Platzhaltertext"/>
            </w:rPr>
            <w:t>Klicken Sie hier, um Text einzugeben.</w:t>
          </w:r>
        </w:p>
      </w:docPartBody>
    </w:docPart>
    <w:docPart>
      <w:docPartPr>
        <w:name w:val="C9D9200B14664B27A9ECB8977906BB34"/>
        <w:category>
          <w:name w:val="Allgemein"/>
          <w:gallery w:val="placeholder"/>
        </w:category>
        <w:types>
          <w:type w:val="bbPlcHdr"/>
        </w:types>
        <w:behaviors>
          <w:behavior w:val="content"/>
        </w:behaviors>
        <w:guid w:val="{3E7495C3-9D41-4C0C-B465-11F1256E22B4}"/>
      </w:docPartPr>
      <w:docPartBody>
        <w:p w:rsidR="00CF3A6F" w:rsidRDefault="00CF3A6F" w:rsidP="00CF3A6F">
          <w:pPr>
            <w:pStyle w:val="C9D9200B14664B27A9ECB8977906BB34"/>
          </w:pPr>
          <w:r w:rsidRPr="0071691B">
            <w:rPr>
              <w:rStyle w:val="Platzhaltertext"/>
            </w:rPr>
            <w:t>Klicken Sie hier, um Text einzugeben.</w:t>
          </w:r>
        </w:p>
      </w:docPartBody>
    </w:docPart>
    <w:docPart>
      <w:docPartPr>
        <w:name w:val="D4654E8BA74C44E48171CA82EFCA01DE"/>
        <w:category>
          <w:name w:val="Allgemein"/>
          <w:gallery w:val="placeholder"/>
        </w:category>
        <w:types>
          <w:type w:val="bbPlcHdr"/>
        </w:types>
        <w:behaviors>
          <w:behavior w:val="content"/>
        </w:behaviors>
        <w:guid w:val="{85FB274D-0C8E-4EA2-94DB-ECAFB3E7CE59}"/>
      </w:docPartPr>
      <w:docPartBody>
        <w:p w:rsidR="00CF3A6F" w:rsidRDefault="00CF3A6F" w:rsidP="00CF3A6F">
          <w:pPr>
            <w:pStyle w:val="D4654E8BA74C44E48171CA82EFCA01DE"/>
          </w:pPr>
          <w:r w:rsidRPr="0071691B">
            <w:rPr>
              <w:rStyle w:val="Platzhaltertext"/>
            </w:rPr>
            <w:t>Klicken Sie hier, um Text einzugeben.</w:t>
          </w:r>
        </w:p>
      </w:docPartBody>
    </w:docPart>
    <w:docPart>
      <w:docPartPr>
        <w:name w:val="C044FFA8A5C24A88AE941C25064EA5AB"/>
        <w:category>
          <w:name w:val="Allgemein"/>
          <w:gallery w:val="placeholder"/>
        </w:category>
        <w:types>
          <w:type w:val="bbPlcHdr"/>
        </w:types>
        <w:behaviors>
          <w:behavior w:val="content"/>
        </w:behaviors>
        <w:guid w:val="{96241095-2162-4872-932C-CA00602F81F7}"/>
      </w:docPartPr>
      <w:docPartBody>
        <w:p w:rsidR="00CF3A6F" w:rsidRDefault="00CF3A6F" w:rsidP="00CF3A6F">
          <w:pPr>
            <w:pStyle w:val="C044FFA8A5C24A88AE941C25064EA5AB"/>
          </w:pPr>
          <w:r w:rsidRPr="0071691B">
            <w:rPr>
              <w:rStyle w:val="Platzhaltertext"/>
            </w:rPr>
            <w:t>Klicken Sie hier, um Text einzugeben.</w:t>
          </w:r>
        </w:p>
      </w:docPartBody>
    </w:docPart>
    <w:docPart>
      <w:docPartPr>
        <w:name w:val="8898A09191524C7090E1EFE5AFDFB190"/>
        <w:category>
          <w:name w:val="Allgemein"/>
          <w:gallery w:val="placeholder"/>
        </w:category>
        <w:types>
          <w:type w:val="bbPlcHdr"/>
        </w:types>
        <w:behaviors>
          <w:behavior w:val="content"/>
        </w:behaviors>
        <w:guid w:val="{29094D18-E573-4B85-AC61-324CC372F88F}"/>
      </w:docPartPr>
      <w:docPartBody>
        <w:p w:rsidR="00CF3A6F" w:rsidRDefault="00CF3A6F" w:rsidP="00CF3A6F">
          <w:pPr>
            <w:pStyle w:val="8898A09191524C7090E1EFE5AFDFB190"/>
          </w:pPr>
          <w:r w:rsidRPr="0071691B">
            <w:rPr>
              <w:rStyle w:val="Platzhaltertext"/>
            </w:rPr>
            <w:t>Klicken Sie hier, um Text einzugeben.</w:t>
          </w:r>
        </w:p>
      </w:docPartBody>
    </w:docPart>
    <w:docPart>
      <w:docPartPr>
        <w:name w:val="188055849F9242E98B044CFB5882E962"/>
        <w:category>
          <w:name w:val="Allgemein"/>
          <w:gallery w:val="placeholder"/>
        </w:category>
        <w:types>
          <w:type w:val="bbPlcHdr"/>
        </w:types>
        <w:behaviors>
          <w:behavior w:val="content"/>
        </w:behaviors>
        <w:guid w:val="{16BA90BF-03D6-4A5A-852C-7D2C403001E9}"/>
      </w:docPartPr>
      <w:docPartBody>
        <w:p w:rsidR="00CF3A6F" w:rsidRDefault="00CF3A6F" w:rsidP="00CF3A6F">
          <w:pPr>
            <w:pStyle w:val="188055849F9242E98B044CFB5882E962"/>
          </w:pPr>
          <w:r w:rsidRPr="0071691B">
            <w:rPr>
              <w:rStyle w:val="Platzhaltertext"/>
            </w:rPr>
            <w:t>Klicken Sie hier, um Text einzugeben.</w:t>
          </w:r>
        </w:p>
      </w:docPartBody>
    </w:docPart>
    <w:docPart>
      <w:docPartPr>
        <w:name w:val="BCE99C41E6EB4423AEB10240D66B8ED1"/>
        <w:category>
          <w:name w:val="Allgemein"/>
          <w:gallery w:val="placeholder"/>
        </w:category>
        <w:types>
          <w:type w:val="bbPlcHdr"/>
        </w:types>
        <w:behaviors>
          <w:behavior w:val="content"/>
        </w:behaviors>
        <w:guid w:val="{66A1BCA7-3831-4456-8E12-87FA0FAF9995}"/>
      </w:docPartPr>
      <w:docPartBody>
        <w:p w:rsidR="00CF3A6F" w:rsidRDefault="00CF3A6F" w:rsidP="00CF3A6F">
          <w:pPr>
            <w:pStyle w:val="BCE99C41E6EB4423AEB10240D66B8ED1"/>
          </w:pPr>
          <w:r w:rsidRPr="0071691B">
            <w:rPr>
              <w:rStyle w:val="Platzhaltertext"/>
            </w:rPr>
            <w:t>Klicken Sie hier, um Text einzugeben.</w:t>
          </w:r>
        </w:p>
      </w:docPartBody>
    </w:docPart>
    <w:docPart>
      <w:docPartPr>
        <w:name w:val="B9C495DC2AB54EE3A2B2B17671E256E5"/>
        <w:category>
          <w:name w:val="Allgemein"/>
          <w:gallery w:val="placeholder"/>
        </w:category>
        <w:types>
          <w:type w:val="bbPlcHdr"/>
        </w:types>
        <w:behaviors>
          <w:behavior w:val="content"/>
        </w:behaviors>
        <w:guid w:val="{16E695D6-EF1E-481A-9F50-ECB4C0699375}"/>
      </w:docPartPr>
      <w:docPartBody>
        <w:p w:rsidR="00CF3A6F" w:rsidRDefault="00CF3A6F" w:rsidP="00CF3A6F">
          <w:pPr>
            <w:pStyle w:val="B9C495DC2AB54EE3A2B2B17671E256E5"/>
          </w:pPr>
          <w:r w:rsidRPr="0071691B">
            <w:rPr>
              <w:rStyle w:val="Platzhaltertext"/>
            </w:rPr>
            <w:t>Klicken Sie hier, um Text einzugeben.</w:t>
          </w:r>
        </w:p>
      </w:docPartBody>
    </w:docPart>
    <w:docPart>
      <w:docPartPr>
        <w:name w:val="6A28207DF2AB4CF2BDD53C0935C0BB7D"/>
        <w:category>
          <w:name w:val="Allgemein"/>
          <w:gallery w:val="placeholder"/>
        </w:category>
        <w:types>
          <w:type w:val="bbPlcHdr"/>
        </w:types>
        <w:behaviors>
          <w:behavior w:val="content"/>
        </w:behaviors>
        <w:guid w:val="{4699EE97-7C9E-4B75-BA8E-0088E0382B78}"/>
      </w:docPartPr>
      <w:docPartBody>
        <w:p w:rsidR="00CF3A6F" w:rsidRDefault="00CF3A6F" w:rsidP="00CF3A6F">
          <w:pPr>
            <w:pStyle w:val="6A28207DF2AB4CF2BDD53C0935C0BB7D"/>
          </w:pPr>
          <w:r w:rsidRPr="0071691B">
            <w:rPr>
              <w:rStyle w:val="Platzhaltertext"/>
            </w:rPr>
            <w:t>Klicken Sie hier, um Text einzugeben.</w:t>
          </w:r>
        </w:p>
      </w:docPartBody>
    </w:docPart>
    <w:docPart>
      <w:docPartPr>
        <w:name w:val="5D895AAC738B4FB8A4E61E8D057F2DAB"/>
        <w:category>
          <w:name w:val="Allgemein"/>
          <w:gallery w:val="placeholder"/>
        </w:category>
        <w:types>
          <w:type w:val="bbPlcHdr"/>
        </w:types>
        <w:behaviors>
          <w:behavior w:val="content"/>
        </w:behaviors>
        <w:guid w:val="{4A489C54-12F1-4E08-98DA-68DAE259A298}"/>
      </w:docPartPr>
      <w:docPartBody>
        <w:p w:rsidR="00CF3A6F" w:rsidRDefault="00CF3A6F" w:rsidP="00CF3A6F">
          <w:pPr>
            <w:pStyle w:val="5D895AAC738B4FB8A4E61E8D057F2DAB"/>
          </w:pPr>
          <w:r w:rsidRPr="0071691B">
            <w:rPr>
              <w:rStyle w:val="Platzhaltertext"/>
            </w:rPr>
            <w:t>Klicken Sie hier, um Text einzugeben.</w:t>
          </w:r>
        </w:p>
      </w:docPartBody>
    </w:docPart>
    <w:docPart>
      <w:docPartPr>
        <w:name w:val="63AF721B161D49F3BEA5182FE9A8B1EC"/>
        <w:category>
          <w:name w:val="Allgemein"/>
          <w:gallery w:val="placeholder"/>
        </w:category>
        <w:types>
          <w:type w:val="bbPlcHdr"/>
        </w:types>
        <w:behaviors>
          <w:behavior w:val="content"/>
        </w:behaviors>
        <w:guid w:val="{387C5AFD-7DBC-4087-9DB9-6F0440B4BB9C}"/>
      </w:docPartPr>
      <w:docPartBody>
        <w:p w:rsidR="00CF3A6F" w:rsidRDefault="00CF3A6F" w:rsidP="00CF3A6F">
          <w:pPr>
            <w:pStyle w:val="63AF721B161D49F3BEA5182FE9A8B1EC"/>
          </w:pPr>
          <w:r w:rsidRPr="0071691B">
            <w:rPr>
              <w:rStyle w:val="Platzhaltertext"/>
            </w:rPr>
            <w:t>Klicken Sie hier, um Text einzugeben.</w:t>
          </w:r>
        </w:p>
      </w:docPartBody>
    </w:docPart>
    <w:docPart>
      <w:docPartPr>
        <w:name w:val="AD1C9715345B4E2585FF17B4FDA61A74"/>
        <w:category>
          <w:name w:val="Allgemein"/>
          <w:gallery w:val="placeholder"/>
        </w:category>
        <w:types>
          <w:type w:val="bbPlcHdr"/>
        </w:types>
        <w:behaviors>
          <w:behavior w:val="content"/>
        </w:behaviors>
        <w:guid w:val="{FEC14CE5-4C11-4F4A-B3AC-75DACF26EA97}"/>
      </w:docPartPr>
      <w:docPartBody>
        <w:p w:rsidR="00CF3A6F" w:rsidRDefault="00CF3A6F" w:rsidP="00CF3A6F">
          <w:pPr>
            <w:pStyle w:val="AD1C9715345B4E2585FF17B4FDA61A74"/>
          </w:pPr>
          <w:r w:rsidRPr="0071691B">
            <w:rPr>
              <w:rStyle w:val="Platzhaltertext"/>
            </w:rPr>
            <w:t>Klicken Sie hier, um Text einzugeben.</w:t>
          </w:r>
        </w:p>
      </w:docPartBody>
    </w:docPart>
    <w:docPart>
      <w:docPartPr>
        <w:name w:val="34A7B40CB8ED462D840DB8EE0D9DE01A"/>
        <w:category>
          <w:name w:val="Allgemein"/>
          <w:gallery w:val="placeholder"/>
        </w:category>
        <w:types>
          <w:type w:val="bbPlcHdr"/>
        </w:types>
        <w:behaviors>
          <w:behavior w:val="content"/>
        </w:behaviors>
        <w:guid w:val="{E8A9368B-FD89-4E50-B5E9-66499FC69B28}"/>
      </w:docPartPr>
      <w:docPartBody>
        <w:p w:rsidR="00CF3A6F" w:rsidRDefault="00CF3A6F" w:rsidP="00CF3A6F">
          <w:pPr>
            <w:pStyle w:val="34A7B40CB8ED462D840DB8EE0D9DE01A"/>
          </w:pPr>
          <w:r w:rsidRPr="0071691B">
            <w:rPr>
              <w:rStyle w:val="Platzhaltertext"/>
            </w:rPr>
            <w:t>Klicken Sie hier, um Text einzugeben.</w:t>
          </w:r>
        </w:p>
      </w:docPartBody>
    </w:docPart>
    <w:docPart>
      <w:docPartPr>
        <w:name w:val="5D018301869443F2849385526BAF2A78"/>
        <w:category>
          <w:name w:val="Allgemein"/>
          <w:gallery w:val="placeholder"/>
        </w:category>
        <w:types>
          <w:type w:val="bbPlcHdr"/>
        </w:types>
        <w:behaviors>
          <w:behavior w:val="content"/>
        </w:behaviors>
        <w:guid w:val="{E936F591-EC99-47FA-B47D-5A9B498C3F01}"/>
      </w:docPartPr>
      <w:docPartBody>
        <w:p w:rsidR="00CF3A6F" w:rsidRDefault="00CF3A6F" w:rsidP="00CF3A6F">
          <w:pPr>
            <w:pStyle w:val="5D018301869443F2849385526BAF2A78"/>
          </w:pPr>
          <w:r w:rsidRPr="0071691B">
            <w:rPr>
              <w:rStyle w:val="Platzhaltertext"/>
            </w:rPr>
            <w:t>Klicken Sie hier, um Text einzugeben.</w:t>
          </w:r>
        </w:p>
      </w:docPartBody>
    </w:docPart>
    <w:docPart>
      <w:docPartPr>
        <w:name w:val="19306FFB7F294162BB532054E270CD92"/>
        <w:category>
          <w:name w:val="Allgemein"/>
          <w:gallery w:val="placeholder"/>
        </w:category>
        <w:types>
          <w:type w:val="bbPlcHdr"/>
        </w:types>
        <w:behaviors>
          <w:behavior w:val="content"/>
        </w:behaviors>
        <w:guid w:val="{4BD03E89-0201-4A81-8128-939A8BB0FD20}"/>
      </w:docPartPr>
      <w:docPartBody>
        <w:p w:rsidR="00CF3A6F" w:rsidRDefault="00CF3A6F" w:rsidP="00CF3A6F">
          <w:pPr>
            <w:pStyle w:val="19306FFB7F294162BB532054E270CD92"/>
          </w:pPr>
          <w:r w:rsidRPr="0071691B">
            <w:rPr>
              <w:rStyle w:val="Platzhaltertext"/>
            </w:rPr>
            <w:t>Klicken Sie hier, um Text einzugeben.</w:t>
          </w:r>
        </w:p>
      </w:docPartBody>
    </w:docPart>
    <w:docPart>
      <w:docPartPr>
        <w:name w:val="F3242D87646848DD8CE42BD7B82B6971"/>
        <w:category>
          <w:name w:val="Allgemein"/>
          <w:gallery w:val="placeholder"/>
        </w:category>
        <w:types>
          <w:type w:val="bbPlcHdr"/>
        </w:types>
        <w:behaviors>
          <w:behavior w:val="content"/>
        </w:behaviors>
        <w:guid w:val="{3DE462C0-909C-400D-BD73-38DBC34222A9}"/>
      </w:docPartPr>
      <w:docPartBody>
        <w:p w:rsidR="00CF3A6F" w:rsidRDefault="00CF3A6F" w:rsidP="00CF3A6F">
          <w:pPr>
            <w:pStyle w:val="F3242D87646848DD8CE42BD7B82B6971"/>
          </w:pPr>
          <w:r w:rsidRPr="0071691B">
            <w:rPr>
              <w:rStyle w:val="Platzhaltertext"/>
            </w:rPr>
            <w:t>Klicken Sie hier, um Text einzugeben.</w:t>
          </w:r>
        </w:p>
      </w:docPartBody>
    </w:docPart>
    <w:docPart>
      <w:docPartPr>
        <w:name w:val="AC766A1A6D6449898DA910B54D507FE3"/>
        <w:category>
          <w:name w:val="Allgemein"/>
          <w:gallery w:val="placeholder"/>
        </w:category>
        <w:types>
          <w:type w:val="bbPlcHdr"/>
        </w:types>
        <w:behaviors>
          <w:behavior w:val="content"/>
        </w:behaviors>
        <w:guid w:val="{9EF1F4F8-D52B-4DB4-8F69-D867592123AE}"/>
      </w:docPartPr>
      <w:docPartBody>
        <w:p w:rsidR="00CF3A6F" w:rsidRDefault="00CF3A6F" w:rsidP="00CF3A6F">
          <w:pPr>
            <w:pStyle w:val="AC766A1A6D6449898DA910B54D507FE3"/>
          </w:pPr>
          <w:r w:rsidRPr="0071691B">
            <w:rPr>
              <w:rStyle w:val="Platzhaltertext"/>
            </w:rPr>
            <w:t>Klicken Sie hier, um Text einzugeben.</w:t>
          </w:r>
        </w:p>
      </w:docPartBody>
    </w:docPart>
    <w:docPart>
      <w:docPartPr>
        <w:name w:val="939521FE971841D6BAE8FE16A4D37E03"/>
        <w:category>
          <w:name w:val="Allgemein"/>
          <w:gallery w:val="placeholder"/>
        </w:category>
        <w:types>
          <w:type w:val="bbPlcHdr"/>
        </w:types>
        <w:behaviors>
          <w:behavior w:val="content"/>
        </w:behaviors>
        <w:guid w:val="{2614B358-258F-409D-91BD-6128FE07146A}"/>
      </w:docPartPr>
      <w:docPartBody>
        <w:p w:rsidR="00CF3A6F" w:rsidRDefault="00CF3A6F" w:rsidP="00CF3A6F">
          <w:pPr>
            <w:pStyle w:val="939521FE971841D6BAE8FE16A4D37E03"/>
          </w:pPr>
          <w:r w:rsidRPr="0071691B">
            <w:rPr>
              <w:rStyle w:val="Platzhaltertext"/>
            </w:rPr>
            <w:t>Klicken Sie hier, um Text einzugeben.</w:t>
          </w:r>
        </w:p>
      </w:docPartBody>
    </w:docPart>
    <w:docPart>
      <w:docPartPr>
        <w:name w:val="D179F667F9614C939815909C2C8B7DC3"/>
        <w:category>
          <w:name w:val="Allgemein"/>
          <w:gallery w:val="placeholder"/>
        </w:category>
        <w:types>
          <w:type w:val="bbPlcHdr"/>
        </w:types>
        <w:behaviors>
          <w:behavior w:val="content"/>
        </w:behaviors>
        <w:guid w:val="{B4C9C0EC-2085-4506-B828-1F568CF889F2}"/>
      </w:docPartPr>
      <w:docPartBody>
        <w:p w:rsidR="00CF3A6F" w:rsidRDefault="00CF3A6F" w:rsidP="00CF3A6F">
          <w:pPr>
            <w:pStyle w:val="D179F667F9614C939815909C2C8B7DC3"/>
          </w:pPr>
          <w:r w:rsidRPr="0071691B">
            <w:rPr>
              <w:rStyle w:val="Platzhaltertext"/>
            </w:rPr>
            <w:t>Klicken Sie hier, um Text einzugeben.</w:t>
          </w:r>
        </w:p>
      </w:docPartBody>
    </w:docPart>
    <w:docPart>
      <w:docPartPr>
        <w:name w:val="621D5A45637B46BFA009AF678DA07B49"/>
        <w:category>
          <w:name w:val="Allgemein"/>
          <w:gallery w:val="placeholder"/>
        </w:category>
        <w:types>
          <w:type w:val="bbPlcHdr"/>
        </w:types>
        <w:behaviors>
          <w:behavior w:val="content"/>
        </w:behaviors>
        <w:guid w:val="{C2D70D70-E0F6-4F61-9DA8-D64283146CF8}"/>
      </w:docPartPr>
      <w:docPartBody>
        <w:p w:rsidR="00CF3A6F" w:rsidRDefault="00CF3A6F" w:rsidP="00CF3A6F">
          <w:pPr>
            <w:pStyle w:val="621D5A45637B46BFA009AF678DA07B49"/>
          </w:pPr>
          <w:r w:rsidRPr="0071691B">
            <w:rPr>
              <w:rStyle w:val="Platzhaltertext"/>
            </w:rPr>
            <w:t>Klicken Sie hier, um Text einzugeben.</w:t>
          </w:r>
        </w:p>
      </w:docPartBody>
    </w:docPart>
    <w:docPart>
      <w:docPartPr>
        <w:name w:val="C1AF5C865177491EA1179067DC26E39A"/>
        <w:category>
          <w:name w:val="Allgemein"/>
          <w:gallery w:val="placeholder"/>
        </w:category>
        <w:types>
          <w:type w:val="bbPlcHdr"/>
        </w:types>
        <w:behaviors>
          <w:behavior w:val="content"/>
        </w:behaviors>
        <w:guid w:val="{D71742FA-A803-4963-8F45-A8B1E3249E59}"/>
      </w:docPartPr>
      <w:docPartBody>
        <w:p w:rsidR="00CF3A6F" w:rsidRDefault="00CF3A6F" w:rsidP="00CF3A6F">
          <w:pPr>
            <w:pStyle w:val="C1AF5C865177491EA1179067DC26E39A"/>
          </w:pPr>
          <w:r w:rsidRPr="0071691B">
            <w:rPr>
              <w:rStyle w:val="Platzhaltertext"/>
            </w:rPr>
            <w:t>Klicken Sie hier, um Text einzugeben.</w:t>
          </w:r>
        </w:p>
      </w:docPartBody>
    </w:docPart>
    <w:docPart>
      <w:docPartPr>
        <w:name w:val="3FA5BA19D7474071A6B0EB686E54983D"/>
        <w:category>
          <w:name w:val="Allgemein"/>
          <w:gallery w:val="placeholder"/>
        </w:category>
        <w:types>
          <w:type w:val="bbPlcHdr"/>
        </w:types>
        <w:behaviors>
          <w:behavior w:val="content"/>
        </w:behaviors>
        <w:guid w:val="{A70BD74C-5DE1-4224-90B0-7419522987C5}"/>
      </w:docPartPr>
      <w:docPartBody>
        <w:p w:rsidR="00EA6E9A" w:rsidRDefault="00E7137F" w:rsidP="00E7137F">
          <w:pPr>
            <w:pStyle w:val="3FA5BA19D7474071A6B0EB686E54983D"/>
          </w:pPr>
          <w:r w:rsidRPr="0071691B">
            <w:rPr>
              <w:rStyle w:val="Platzhaltertext"/>
            </w:rPr>
            <w:t>Klicken Sie hier, um Text einzugeben.</w:t>
          </w:r>
        </w:p>
      </w:docPartBody>
    </w:docPart>
    <w:docPart>
      <w:docPartPr>
        <w:name w:val="8C61753E04FD435E9404D61036C78E7B"/>
        <w:category>
          <w:name w:val="Allgemein"/>
          <w:gallery w:val="placeholder"/>
        </w:category>
        <w:types>
          <w:type w:val="bbPlcHdr"/>
        </w:types>
        <w:behaviors>
          <w:behavior w:val="content"/>
        </w:behaviors>
        <w:guid w:val="{449D0413-9297-42C0-8265-38EA0ECC6ECE}"/>
      </w:docPartPr>
      <w:docPartBody>
        <w:p w:rsidR="00EA6E9A" w:rsidRDefault="00E7137F" w:rsidP="00E7137F">
          <w:pPr>
            <w:pStyle w:val="8C61753E04FD435E9404D61036C78E7B"/>
          </w:pPr>
          <w:r w:rsidRPr="0071691B">
            <w:rPr>
              <w:rStyle w:val="Platzhaltertext"/>
            </w:rPr>
            <w:t>Klicken Sie hier, um Text einzugeben.</w:t>
          </w:r>
        </w:p>
      </w:docPartBody>
    </w:docPart>
    <w:docPart>
      <w:docPartPr>
        <w:name w:val="0AC11CC502CC45D39B8AA34E31035DEF"/>
        <w:category>
          <w:name w:val="Allgemein"/>
          <w:gallery w:val="placeholder"/>
        </w:category>
        <w:types>
          <w:type w:val="bbPlcHdr"/>
        </w:types>
        <w:behaviors>
          <w:behavior w:val="content"/>
        </w:behaviors>
        <w:guid w:val="{5104DB1C-8302-46E8-9864-A3036559D3E7}"/>
      </w:docPartPr>
      <w:docPartBody>
        <w:p w:rsidR="00EA6E9A" w:rsidRDefault="00E7137F" w:rsidP="00E7137F">
          <w:pPr>
            <w:pStyle w:val="0AC11CC502CC45D39B8AA34E31035DEF"/>
          </w:pPr>
          <w:r w:rsidRPr="0071691B">
            <w:rPr>
              <w:rStyle w:val="Platzhaltertext"/>
            </w:rPr>
            <w:t>Klicken Sie hier, um Text einzugeben.</w:t>
          </w:r>
        </w:p>
      </w:docPartBody>
    </w:docPart>
    <w:docPart>
      <w:docPartPr>
        <w:name w:val="E9C897AEC5834227834BAB378011F132"/>
        <w:category>
          <w:name w:val="Allgemein"/>
          <w:gallery w:val="placeholder"/>
        </w:category>
        <w:types>
          <w:type w:val="bbPlcHdr"/>
        </w:types>
        <w:behaviors>
          <w:behavior w:val="content"/>
        </w:behaviors>
        <w:guid w:val="{4E5D0B9F-7840-454E-A85B-29AF35F99566}"/>
      </w:docPartPr>
      <w:docPartBody>
        <w:p w:rsidR="00EA6E9A" w:rsidRDefault="00E7137F" w:rsidP="00E7137F">
          <w:pPr>
            <w:pStyle w:val="E9C897AEC5834227834BAB378011F132"/>
          </w:pPr>
          <w:r w:rsidRPr="0071691B">
            <w:rPr>
              <w:rStyle w:val="Platzhaltertext"/>
            </w:rPr>
            <w:t>Klicken Sie hier, um Text einzugeben.</w:t>
          </w:r>
        </w:p>
      </w:docPartBody>
    </w:docPart>
    <w:docPart>
      <w:docPartPr>
        <w:name w:val="B121986A79B84332BEB641032EFF40EF"/>
        <w:category>
          <w:name w:val="Allgemein"/>
          <w:gallery w:val="placeholder"/>
        </w:category>
        <w:types>
          <w:type w:val="bbPlcHdr"/>
        </w:types>
        <w:behaviors>
          <w:behavior w:val="content"/>
        </w:behaviors>
        <w:guid w:val="{7FFE167C-D2D5-42C2-A2D2-D8E825A16CB8}"/>
      </w:docPartPr>
      <w:docPartBody>
        <w:p w:rsidR="00EA6E9A" w:rsidRDefault="00E7137F" w:rsidP="00E7137F">
          <w:pPr>
            <w:pStyle w:val="B121986A79B84332BEB641032EFF40EF"/>
          </w:pPr>
          <w:r w:rsidRPr="0071691B">
            <w:rPr>
              <w:rStyle w:val="Platzhaltertext"/>
            </w:rPr>
            <w:t>Klicken Sie hier, um Text einzugeben.</w:t>
          </w:r>
        </w:p>
      </w:docPartBody>
    </w:docPart>
    <w:docPart>
      <w:docPartPr>
        <w:name w:val="DE44197F0C5043119B59D2C8BA57BF0A"/>
        <w:category>
          <w:name w:val="Allgemein"/>
          <w:gallery w:val="placeholder"/>
        </w:category>
        <w:types>
          <w:type w:val="bbPlcHdr"/>
        </w:types>
        <w:behaviors>
          <w:behavior w:val="content"/>
        </w:behaviors>
        <w:guid w:val="{7DEB3648-BDB6-42D8-BC29-F399E9209C96}"/>
      </w:docPartPr>
      <w:docPartBody>
        <w:p w:rsidR="00EA6E9A" w:rsidRDefault="00E7137F" w:rsidP="00E7137F">
          <w:pPr>
            <w:pStyle w:val="DE44197F0C5043119B59D2C8BA57BF0A"/>
          </w:pPr>
          <w:r w:rsidRPr="0071691B">
            <w:rPr>
              <w:rStyle w:val="Platzhaltertext"/>
            </w:rPr>
            <w:t>Klicken Sie hier, um Text einzugeben.</w:t>
          </w:r>
        </w:p>
      </w:docPartBody>
    </w:docPart>
    <w:docPart>
      <w:docPartPr>
        <w:name w:val="DE1FDD452CB94F26B4F1F70EA9C170A0"/>
        <w:category>
          <w:name w:val="Allgemein"/>
          <w:gallery w:val="placeholder"/>
        </w:category>
        <w:types>
          <w:type w:val="bbPlcHdr"/>
        </w:types>
        <w:behaviors>
          <w:behavior w:val="content"/>
        </w:behaviors>
        <w:guid w:val="{CE279AF1-C4EE-46B3-B65A-CC39139FE288}"/>
      </w:docPartPr>
      <w:docPartBody>
        <w:p w:rsidR="00EA6E9A" w:rsidRDefault="00E7137F" w:rsidP="00E7137F">
          <w:pPr>
            <w:pStyle w:val="DE1FDD452CB94F26B4F1F70EA9C170A0"/>
          </w:pPr>
          <w:r w:rsidRPr="0071691B">
            <w:rPr>
              <w:rStyle w:val="Platzhaltertext"/>
            </w:rPr>
            <w:t>Klicken Sie hier, um Text einzugeben.</w:t>
          </w:r>
        </w:p>
      </w:docPartBody>
    </w:docPart>
    <w:docPart>
      <w:docPartPr>
        <w:name w:val="2267260D04C341D6BAF6871FB4905951"/>
        <w:category>
          <w:name w:val="Allgemein"/>
          <w:gallery w:val="placeholder"/>
        </w:category>
        <w:types>
          <w:type w:val="bbPlcHdr"/>
        </w:types>
        <w:behaviors>
          <w:behavior w:val="content"/>
        </w:behaviors>
        <w:guid w:val="{D66B5010-F07F-4E63-87DB-2F2048FDF3B7}"/>
      </w:docPartPr>
      <w:docPartBody>
        <w:p w:rsidR="00EA6E9A" w:rsidRDefault="00E7137F" w:rsidP="00E7137F">
          <w:pPr>
            <w:pStyle w:val="2267260D04C341D6BAF6871FB4905951"/>
          </w:pPr>
          <w:r w:rsidRPr="0071691B">
            <w:rPr>
              <w:rStyle w:val="Platzhaltertext"/>
            </w:rPr>
            <w:t>Klicken Sie hier, um Text einzugeben.</w:t>
          </w:r>
        </w:p>
      </w:docPartBody>
    </w:docPart>
    <w:docPart>
      <w:docPartPr>
        <w:name w:val="32ECFBF6DC2F4A14AF73A3FF11549806"/>
        <w:category>
          <w:name w:val="Allgemein"/>
          <w:gallery w:val="placeholder"/>
        </w:category>
        <w:types>
          <w:type w:val="bbPlcHdr"/>
        </w:types>
        <w:behaviors>
          <w:behavior w:val="content"/>
        </w:behaviors>
        <w:guid w:val="{4E3E766D-3D3D-40DE-9575-E69C366D5944}"/>
      </w:docPartPr>
      <w:docPartBody>
        <w:p w:rsidR="00EA6E9A" w:rsidRDefault="00E7137F" w:rsidP="00E7137F">
          <w:pPr>
            <w:pStyle w:val="32ECFBF6DC2F4A14AF73A3FF11549806"/>
          </w:pPr>
          <w:r w:rsidRPr="0071691B">
            <w:rPr>
              <w:rStyle w:val="Platzhaltertext"/>
            </w:rPr>
            <w:t>Klicken Sie hier, um Text einzugeben.</w:t>
          </w:r>
        </w:p>
      </w:docPartBody>
    </w:docPart>
    <w:docPart>
      <w:docPartPr>
        <w:name w:val="2066B7D31ACD413B8D8781B61BD44AB4"/>
        <w:category>
          <w:name w:val="Allgemein"/>
          <w:gallery w:val="placeholder"/>
        </w:category>
        <w:types>
          <w:type w:val="bbPlcHdr"/>
        </w:types>
        <w:behaviors>
          <w:behavior w:val="content"/>
        </w:behaviors>
        <w:guid w:val="{B4325EAC-BCE5-47E7-9062-97CD5D9DECB6}"/>
      </w:docPartPr>
      <w:docPartBody>
        <w:p w:rsidR="00EA6E9A" w:rsidRDefault="00E7137F" w:rsidP="00E7137F">
          <w:pPr>
            <w:pStyle w:val="2066B7D31ACD413B8D8781B61BD44AB4"/>
          </w:pPr>
          <w:r w:rsidRPr="0071691B">
            <w:rPr>
              <w:rStyle w:val="Platzhaltertext"/>
            </w:rPr>
            <w:t>Klicken Sie hier, um Text einzugeben.</w:t>
          </w:r>
        </w:p>
      </w:docPartBody>
    </w:docPart>
    <w:docPart>
      <w:docPartPr>
        <w:name w:val="E20EA4CE0C3946CDA9E3CDDF231FE2A0"/>
        <w:category>
          <w:name w:val="Allgemein"/>
          <w:gallery w:val="placeholder"/>
        </w:category>
        <w:types>
          <w:type w:val="bbPlcHdr"/>
        </w:types>
        <w:behaviors>
          <w:behavior w:val="content"/>
        </w:behaviors>
        <w:guid w:val="{11810F28-8138-444D-85E7-FD7BF0390AEE}"/>
      </w:docPartPr>
      <w:docPartBody>
        <w:p w:rsidR="00EA6E9A" w:rsidRDefault="00E7137F" w:rsidP="00E7137F">
          <w:pPr>
            <w:pStyle w:val="E20EA4CE0C3946CDA9E3CDDF231FE2A0"/>
          </w:pPr>
          <w:r w:rsidRPr="0071691B">
            <w:rPr>
              <w:rStyle w:val="Platzhaltertext"/>
            </w:rPr>
            <w:t>Klicken Sie hier, um Text einzugeben.</w:t>
          </w:r>
        </w:p>
      </w:docPartBody>
    </w:docPart>
    <w:docPart>
      <w:docPartPr>
        <w:name w:val="B75C152F202A47008D95EA56947E8548"/>
        <w:category>
          <w:name w:val="Allgemein"/>
          <w:gallery w:val="placeholder"/>
        </w:category>
        <w:types>
          <w:type w:val="bbPlcHdr"/>
        </w:types>
        <w:behaviors>
          <w:behavior w:val="content"/>
        </w:behaviors>
        <w:guid w:val="{C6731E8C-D61F-44EC-8467-FD68EF41F3C1}"/>
      </w:docPartPr>
      <w:docPartBody>
        <w:p w:rsidR="002255FE" w:rsidRDefault="002255FE" w:rsidP="002255FE">
          <w:pPr>
            <w:pStyle w:val="B75C152F202A47008D95EA56947E8548"/>
          </w:pPr>
          <w:r w:rsidRPr="0071691B">
            <w:rPr>
              <w:rStyle w:val="Platzhaltertext"/>
            </w:rPr>
            <w:t>Klicken Sie hier, um Text einzugeben.</w:t>
          </w:r>
        </w:p>
      </w:docPartBody>
    </w:docPart>
    <w:docPart>
      <w:docPartPr>
        <w:name w:val="3ECA20A49CBF4767B4B7733A73EE931F"/>
        <w:category>
          <w:name w:val="Allgemein"/>
          <w:gallery w:val="placeholder"/>
        </w:category>
        <w:types>
          <w:type w:val="bbPlcHdr"/>
        </w:types>
        <w:behaviors>
          <w:behavior w:val="content"/>
        </w:behaviors>
        <w:guid w:val="{9DEA64EF-8837-4E27-A492-27D74B83D914}"/>
      </w:docPartPr>
      <w:docPartBody>
        <w:p w:rsidR="002255FE" w:rsidRDefault="002255FE" w:rsidP="002255FE">
          <w:pPr>
            <w:pStyle w:val="3ECA20A49CBF4767B4B7733A73EE931F"/>
          </w:pPr>
          <w:r w:rsidRPr="0071691B">
            <w:rPr>
              <w:rStyle w:val="Platzhaltertext"/>
            </w:rPr>
            <w:t>Klicken Sie hier, um Text einzugeben.</w:t>
          </w:r>
        </w:p>
      </w:docPartBody>
    </w:docPart>
    <w:docPart>
      <w:docPartPr>
        <w:name w:val="55443F7A8DFA4CC2A27AAAC982CAB6F2"/>
        <w:category>
          <w:name w:val="Allgemein"/>
          <w:gallery w:val="placeholder"/>
        </w:category>
        <w:types>
          <w:type w:val="bbPlcHdr"/>
        </w:types>
        <w:behaviors>
          <w:behavior w:val="content"/>
        </w:behaviors>
        <w:guid w:val="{928884E2-1207-4966-B953-442FDD97AD5F}"/>
      </w:docPartPr>
      <w:docPartBody>
        <w:p w:rsidR="002255FE" w:rsidRDefault="002255FE" w:rsidP="002255FE">
          <w:pPr>
            <w:pStyle w:val="55443F7A8DFA4CC2A27AAAC982CAB6F2"/>
          </w:pPr>
          <w:r w:rsidRPr="0071691B">
            <w:rPr>
              <w:rStyle w:val="Platzhaltertext"/>
            </w:rPr>
            <w:t>Klicken Sie hier, um Text einzugeben.</w:t>
          </w:r>
        </w:p>
      </w:docPartBody>
    </w:docPart>
    <w:docPart>
      <w:docPartPr>
        <w:name w:val="C3AFD337CF7D4C9AA1966B16C299440F"/>
        <w:category>
          <w:name w:val="Allgemein"/>
          <w:gallery w:val="placeholder"/>
        </w:category>
        <w:types>
          <w:type w:val="bbPlcHdr"/>
        </w:types>
        <w:behaviors>
          <w:behavior w:val="content"/>
        </w:behaviors>
        <w:guid w:val="{8DD5E2DF-D631-404E-AEFB-ADAC8718AB99}"/>
      </w:docPartPr>
      <w:docPartBody>
        <w:p w:rsidR="002255FE" w:rsidRDefault="002255FE" w:rsidP="002255FE">
          <w:pPr>
            <w:pStyle w:val="C3AFD337CF7D4C9AA1966B16C299440F"/>
          </w:pPr>
          <w:r w:rsidRPr="0071691B">
            <w:rPr>
              <w:rStyle w:val="Platzhaltertext"/>
            </w:rPr>
            <w:t>Klicken Sie hier, um Text einzugeben.</w:t>
          </w:r>
        </w:p>
      </w:docPartBody>
    </w:docPart>
    <w:docPart>
      <w:docPartPr>
        <w:name w:val="F74FC8AFA9234092B96477A66BD9E5AC"/>
        <w:category>
          <w:name w:val="Allgemein"/>
          <w:gallery w:val="placeholder"/>
        </w:category>
        <w:types>
          <w:type w:val="bbPlcHdr"/>
        </w:types>
        <w:behaviors>
          <w:behavior w:val="content"/>
        </w:behaviors>
        <w:guid w:val="{22769E63-2E4C-4E80-A223-60B518AE98E0}"/>
      </w:docPartPr>
      <w:docPartBody>
        <w:p w:rsidR="002255FE" w:rsidRDefault="002255FE" w:rsidP="002255FE">
          <w:pPr>
            <w:pStyle w:val="F74FC8AFA9234092B96477A66BD9E5AC"/>
          </w:pPr>
          <w:r w:rsidRPr="0071691B">
            <w:rPr>
              <w:rStyle w:val="Platzhaltertext"/>
            </w:rPr>
            <w:t>Klicken Sie hier, um Text einzugeben.</w:t>
          </w:r>
        </w:p>
      </w:docPartBody>
    </w:docPart>
    <w:docPart>
      <w:docPartPr>
        <w:name w:val="F7FB3EBAFF6E446CAC34B181BBB1A233"/>
        <w:category>
          <w:name w:val="Allgemein"/>
          <w:gallery w:val="placeholder"/>
        </w:category>
        <w:types>
          <w:type w:val="bbPlcHdr"/>
        </w:types>
        <w:behaviors>
          <w:behavior w:val="content"/>
        </w:behaviors>
        <w:guid w:val="{8AEF2C27-6D96-4FD0-8824-9ECB3D572237}"/>
      </w:docPartPr>
      <w:docPartBody>
        <w:p w:rsidR="002255FE" w:rsidRDefault="002255FE" w:rsidP="002255FE">
          <w:pPr>
            <w:pStyle w:val="F7FB3EBAFF6E446CAC34B181BBB1A233"/>
          </w:pPr>
          <w:r w:rsidRPr="0071691B">
            <w:rPr>
              <w:rStyle w:val="Platzhaltertext"/>
            </w:rPr>
            <w:t>Klicken Sie hier, um Text einzugeben.</w:t>
          </w:r>
        </w:p>
      </w:docPartBody>
    </w:docPart>
    <w:docPart>
      <w:docPartPr>
        <w:name w:val="FAF90D7106AC475D8A31C9AD02972190"/>
        <w:category>
          <w:name w:val="Allgemein"/>
          <w:gallery w:val="placeholder"/>
        </w:category>
        <w:types>
          <w:type w:val="bbPlcHdr"/>
        </w:types>
        <w:behaviors>
          <w:behavior w:val="content"/>
        </w:behaviors>
        <w:guid w:val="{6C09C994-0925-408A-A2F6-9519839F2ABF}"/>
      </w:docPartPr>
      <w:docPartBody>
        <w:p w:rsidR="002255FE" w:rsidRDefault="002255FE" w:rsidP="002255FE">
          <w:pPr>
            <w:pStyle w:val="FAF90D7106AC475D8A31C9AD02972190"/>
          </w:pPr>
          <w:r w:rsidRPr="0071691B">
            <w:rPr>
              <w:rStyle w:val="Platzhaltertext"/>
            </w:rPr>
            <w:t>Klicken Sie hier, um Text einzugeben.</w:t>
          </w:r>
        </w:p>
      </w:docPartBody>
    </w:docPart>
    <w:docPart>
      <w:docPartPr>
        <w:name w:val="53E54DB5F0C64F519CB9145496813B0E"/>
        <w:category>
          <w:name w:val="Allgemein"/>
          <w:gallery w:val="placeholder"/>
        </w:category>
        <w:types>
          <w:type w:val="bbPlcHdr"/>
        </w:types>
        <w:behaviors>
          <w:behavior w:val="content"/>
        </w:behaviors>
        <w:guid w:val="{226A982A-44FB-430F-88C2-C40E0B98C758}"/>
      </w:docPartPr>
      <w:docPartBody>
        <w:p w:rsidR="002255FE" w:rsidRDefault="002255FE" w:rsidP="002255FE">
          <w:pPr>
            <w:pStyle w:val="53E54DB5F0C64F519CB9145496813B0E"/>
          </w:pPr>
          <w:r w:rsidRPr="0071691B">
            <w:rPr>
              <w:rStyle w:val="Platzhaltertext"/>
            </w:rPr>
            <w:t>Klicken Sie hier, um Text einzugeben.</w:t>
          </w:r>
        </w:p>
      </w:docPartBody>
    </w:docPart>
    <w:docPart>
      <w:docPartPr>
        <w:name w:val="417D257DED324720B42914162DB6FCB4"/>
        <w:category>
          <w:name w:val="Allgemein"/>
          <w:gallery w:val="placeholder"/>
        </w:category>
        <w:types>
          <w:type w:val="bbPlcHdr"/>
        </w:types>
        <w:behaviors>
          <w:behavior w:val="content"/>
        </w:behaviors>
        <w:guid w:val="{6BFB3877-233D-4612-8D03-F13DB1FBB848}"/>
      </w:docPartPr>
      <w:docPartBody>
        <w:p w:rsidR="002255FE" w:rsidRDefault="002255FE" w:rsidP="002255FE">
          <w:pPr>
            <w:pStyle w:val="417D257DED324720B42914162DB6FCB4"/>
          </w:pPr>
          <w:r w:rsidRPr="0071691B">
            <w:rPr>
              <w:rStyle w:val="Platzhaltertext"/>
            </w:rPr>
            <w:t>Klicken Sie hier, um Text einzugeben.</w:t>
          </w:r>
        </w:p>
      </w:docPartBody>
    </w:docPart>
    <w:docPart>
      <w:docPartPr>
        <w:name w:val="A42EECA925784B5D8D0DE4BC636F1593"/>
        <w:category>
          <w:name w:val="Allgemein"/>
          <w:gallery w:val="placeholder"/>
        </w:category>
        <w:types>
          <w:type w:val="bbPlcHdr"/>
        </w:types>
        <w:behaviors>
          <w:behavior w:val="content"/>
        </w:behaviors>
        <w:guid w:val="{48C5DE93-6FEA-4FF2-8DA7-29A8EF7D8ED1}"/>
      </w:docPartPr>
      <w:docPartBody>
        <w:p w:rsidR="002255FE" w:rsidRDefault="002255FE" w:rsidP="002255FE">
          <w:pPr>
            <w:pStyle w:val="A42EECA925784B5D8D0DE4BC636F1593"/>
          </w:pPr>
          <w:r w:rsidRPr="0071691B">
            <w:rPr>
              <w:rStyle w:val="Platzhaltertext"/>
            </w:rPr>
            <w:t>Klicken Sie hier, um Text einzugeben.</w:t>
          </w:r>
        </w:p>
      </w:docPartBody>
    </w:docPart>
    <w:docPart>
      <w:docPartPr>
        <w:name w:val="580449F6131B49C1AA464FB95169160B"/>
        <w:category>
          <w:name w:val="Allgemein"/>
          <w:gallery w:val="placeholder"/>
        </w:category>
        <w:types>
          <w:type w:val="bbPlcHdr"/>
        </w:types>
        <w:behaviors>
          <w:behavior w:val="content"/>
        </w:behaviors>
        <w:guid w:val="{645DC837-F8C2-4848-B341-E40BD7E952DA}"/>
      </w:docPartPr>
      <w:docPartBody>
        <w:p w:rsidR="002255FE" w:rsidRDefault="002255FE" w:rsidP="002255FE">
          <w:pPr>
            <w:pStyle w:val="580449F6131B49C1AA464FB95169160B"/>
          </w:pPr>
          <w:r w:rsidRPr="0071691B">
            <w:rPr>
              <w:rStyle w:val="Platzhaltertext"/>
            </w:rPr>
            <w:t>Klicken Sie hier, um Text einzugeben.</w:t>
          </w:r>
        </w:p>
      </w:docPartBody>
    </w:docPart>
    <w:docPart>
      <w:docPartPr>
        <w:name w:val="C59FC4A3ABB8414FA095BF998068FCFA"/>
        <w:category>
          <w:name w:val="Allgemein"/>
          <w:gallery w:val="placeholder"/>
        </w:category>
        <w:types>
          <w:type w:val="bbPlcHdr"/>
        </w:types>
        <w:behaviors>
          <w:behavior w:val="content"/>
        </w:behaviors>
        <w:guid w:val="{D2E62156-12E1-4FBB-B4FC-2CF1DA85793F}"/>
      </w:docPartPr>
      <w:docPartBody>
        <w:p w:rsidR="002255FE" w:rsidRDefault="002255FE" w:rsidP="002255FE">
          <w:pPr>
            <w:pStyle w:val="C59FC4A3ABB8414FA095BF998068FCFA"/>
          </w:pPr>
          <w:r w:rsidRPr="0071691B">
            <w:rPr>
              <w:rStyle w:val="Platzhaltertext"/>
            </w:rPr>
            <w:t>Klicken Sie hier, um Text einzugeben.</w:t>
          </w:r>
        </w:p>
      </w:docPartBody>
    </w:docPart>
    <w:docPart>
      <w:docPartPr>
        <w:name w:val="F195EC9583FA46A69B265732F8B13081"/>
        <w:category>
          <w:name w:val="Allgemein"/>
          <w:gallery w:val="placeholder"/>
        </w:category>
        <w:types>
          <w:type w:val="bbPlcHdr"/>
        </w:types>
        <w:behaviors>
          <w:behavior w:val="content"/>
        </w:behaviors>
        <w:guid w:val="{A4BE33F7-7744-4745-B2BF-F8E856F2A2A0}"/>
      </w:docPartPr>
      <w:docPartBody>
        <w:p w:rsidR="002255FE" w:rsidRDefault="002255FE" w:rsidP="002255FE">
          <w:pPr>
            <w:pStyle w:val="F195EC9583FA46A69B265732F8B13081"/>
          </w:pPr>
          <w:r w:rsidRPr="0071691B">
            <w:rPr>
              <w:rStyle w:val="Platzhaltertext"/>
            </w:rPr>
            <w:t>Klicken Sie hier, um Text einzugeben.</w:t>
          </w:r>
        </w:p>
      </w:docPartBody>
    </w:docPart>
    <w:docPart>
      <w:docPartPr>
        <w:name w:val="4154E4D3E41048C0B7E1E2B5F44F7528"/>
        <w:category>
          <w:name w:val="Allgemein"/>
          <w:gallery w:val="placeholder"/>
        </w:category>
        <w:types>
          <w:type w:val="bbPlcHdr"/>
        </w:types>
        <w:behaviors>
          <w:behavior w:val="content"/>
        </w:behaviors>
        <w:guid w:val="{C6CD45AC-7B88-4CDF-AE2B-E8A85B3D4A9E}"/>
      </w:docPartPr>
      <w:docPartBody>
        <w:p w:rsidR="002255FE" w:rsidRDefault="002255FE" w:rsidP="002255FE">
          <w:pPr>
            <w:pStyle w:val="4154E4D3E41048C0B7E1E2B5F44F7528"/>
          </w:pPr>
          <w:r w:rsidRPr="0071691B">
            <w:rPr>
              <w:rStyle w:val="Platzhaltertext"/>
            </w:rPr>
            <w:t>Klicken Sie hier, um Text einzugeben.</w:t>
          </w:r>
        </w:p>
      </w:docPartBody>
    </w:docPart>
    <w:docPart>
      <w:docPartPr>
        <w:name w:val="F74F4CB1F68C4625A387A6BBD738560E"/>
        <w:category>
          <w:name w:val="Allgemein"/>
          <w:gallery w:val="placeholder"/>
        </w:category>
        <w:types>
          <w:type w:val="bbPlcHdr"/>
        </w:types>
        <w:behaviors>
          <w:behavior w:val="content"/>
        </w:behaviors>
        <w:guid w:val="{5641D13A-39A6-4766-9B27-EDD5D3779422}"/>
      </w:docPartPr>
      <w:docPartBody>
        <w:p w:rsidR="002255FE" w:rsidRDefault="002255FE" w:rsidP="002255FE">
          <w:pPr>
            <w:pStyle w:val="F74F4CB1F68C4625A387A6BBD738560E"/>
          </w:pPr>
          <w:r w:rsidRPr="0071691B">
            <w:rPr>
              <w:rStyle w:val="Platzhaltertext"/>
            </w:rPr>
            <w:t>Klicken Sie hier, um Text einzugeben.</w:t>
          </w:r>
        </w:p>
      </w:docPartBody>
    </w:docPart>
    <w:docPart>
      <w:docPartPr>
        <w:name w:val="A637837BF86D4153ACC052C33B6A8EAC"/>
        <w:category>
          <w:name w:val="Allgemein"/>
          <w:gallery w:val="placeholder"/>
        </w:category>
        <w:types>
          <w:type w:val="bbPlcHdr"/>
        </w:types>
        <w:behaviors>
          <w:behavior w:val="content"/>
        </w:behaviors>
        <w:guid w:val="{2248B2E9-E872-46EE-A63F-80AA3C969BC2}"/>
      </w:docPartPr>
      <w:docPartBody>
        <w:p w:rsidR="006073FD" w:rsidRDefault="006073FD" w:rsidP="006073FD">
          <w:pPr>
            <w:pStyle w:val="A637837BF86D4153ACC052C33B6A8EAC"/>
          </w:pPr>
          <w:r w:rsidRPr="0071691B">
            <w:rPr>
              <w:rStyle w:val="Platzhaltertext"/>
            </w:rPr>
            <w:t>Klicken Sie hier, um Text einzugeben.</w:t>
          </w:r>
        </w:p>
      </w:docPartBody>
    </w:docPart>
    <w:docPart>
      <w:docPartPr>
        <w:name w:val="FAB516EB31144FA0940A8C58E03D8CD3"/>
        <w:category>
          <w:name w:val="Allgemein"/>
          <w:gallery w:val="placeholder"/>
        </w:category>
        <w:types>
          <w:type w:val="bbPlcHdr"/>
        </w:types>
        <w:behaviors>
          <w:behavior w:val="content"/>
        </w:behaviors>
        <w:guid w:val="{C4C12BB1-FF14-4BAE-BB25-6A03F982D42B}"/>
      </w:docPartPr>
      <w:docPartBody>
        <w:p w:rsidR="006073FD" w:rsidRDefault="006073FD" w:rsidP="006073FD">
          <w:pPr>
            <w:pStyle w:val="FAB516EB31144FA0940A8C58E03D8CD3"/>
          </w:pPr>
          <w:r w:rsidRPr="0071691B">
            <w:rPr>
              <w:rStyle w:val="Platzhaltertext"/>
            </w:rPr>
            <w:t>Klicken Sie hier, um Text einzugeben.</w:t>
          </w:r>
        </w:p>
      </w:docPartBody>
    </w:docPart>
    <w:docPart>
      <w:docPartPr>
        <w:name w:val="F8ECA526897A4E068A6FC81B864495CD"/>
        <w:category>
          <w:name w:val="Allgemein"/>
          <w:gallery w:val="placeholder"/>
        </w:category>
        <w:types>
          <w:type w:val="bbPlcHdr"/>
        </w:types>
        <w:behaviors>
          <w:behavior w:val="content"/>
        </w:behaviors>
        <w:guid w:val="{2FC2A1E1-DCDC-49A5-BC23-9DB4405E0D59}"/>
      </w:docPartPr>
      <w:docPartBody>
        <w:p w:rsidR="006073FD" w:rsidRDefault="006073FD" w:rsidP="006073FD">
          <w:pPr>
            <w:pStyle w:val="F8ECA526897A4E068A6FC81B864495CD"/>
          </w:pPr>
          <w:r w:rsidRPr="0071691B">
            <w:rPr>
              <w:rStyle w:val="Platzhaltertext"/>
            </w:rPr>
            <w:t>Klicken Sie hier, um Text einzugeben.</w:t>
          </w:r>
        </w:p>
      </w:docPartBody>
    </w:docPart>
    <w:docPart>
      <w:docPartPr>
        <w:name w:val="FE76944A4588486FA608B98951574673"/>
        <w:category>
          <w:name w:val="Allgemein"/>
          <w:gallery w:val="placeholder"/>
        </w:category>
        <w:types>
          <w:type w:val="bbPlcHdr"/>
        </w:types>
        <w:behaviors>
          <w:behavior w:val="content"/>
        </w:behaviors>
        <w:guid w:val="{E5754815-2E71-4529-B512-EA6BCAB48EF1}"/>
      </w:docPartPr>
      <w:docPartBody>
        <w:p w:rsidR="006073FD" w:rsidRDefault="006073FD" w:rsidP="006073FD">
          <w:pPr>
            <w:pStyle w:val="FE76944A4588486FA608B98951574673"/>
          </w:pPr>
          <w:r w:rsidRPr="0071691B">
            <w:rPr>
              <w:rStyle w:val="Platzhaltertext"/>
            </w:rPr>
            <w:t>Klicken Sie hier, um Text einzugeben.</w:t>
          </w:r>
        </w:p>
      </w:docPartBody>
    </w:docPart>
    <w:docPart>
      <w:docPartPr>
        <w:name w:val="26341F3BEF164D329C5AEC309C3348A3"/>
        <w:category>
          <w:name w:val="Allgemein"/>
          <w:gallery w:val="placeholder"/>
        </w:category>
        <w:types>
          <w:type w:val="bbPlcHdr"/>
        </w:types>
        <w:behaviors>
          <w:behavior w:val="content"/>
        </w:behaviors>
        <w:guid w:val="{7B833822-A700-4D33-8204-7DFEEAA09677}"/>
      </w:docPartPr>
      <w:docPartBody>
        <w:p w:rsidR="004C6745" w:rsidRDefault="006073FD" w:rsidP="006073FD">
          <w:pPr>
            <w:pStyle w:val="26341F3BEF164D329C5AEC309C3348A3"/>
          </w:pPr>
          <w:r w:rsidRPr="0071691B">
            <w:rPr>
              <w:rStyle w:val="Platzhaltertext"/>
            </w:rPr>
            <w:t>Klicken Sie hier, um Text einzugeben.</w:t>
          </w:r>
        </w:p>
      </w:docPartBody>
    </w:docPart>
    <w:docPart>
      <w:docPartPr>
        <w:name w:val="3276E7DB5202464783442FB423C7346F"/>
        <w:category>
          <w:name w:val="Allgemein"/>
          <w:gallery w:val="placeholder"/>
        </w:category>
        <w:types>
          <w:type w:val="bbPlcHdr"/>
        </w:types>
        <w:behaviors>
          <w:behavior w:val="content"/>
        </w:behaviors>
        <w:guid w:val="{1B930F17-7639-4009-BBE6-45611A961D89}"/>
      </w:docPartPr>
      <w:docPartBody>
        <w:p w:rsidR="004C6745" w:rsidRDefault="006073FD" w:rsidP="006073FD">
          <w:pPr>
            <w:pStyle w:val="3276E7DB5202464783442FB423C7346F"/>
          </w:pPr>
          <w:r w:rsidRPr="0071691B">
            <w:rPr>
              <w:rStyle w:val="Platzhaltertext"/>
            </w:rPr>
            <w:t>Klicken Sie hier, um Text einzugeben.</w:t>
          </w:r>
        </w:p>
      </w:docPartBody>
    </w:docPart>
    <w:docPart>
      <w:docPartPr>
        <w:name w:val="3702A5F82D0244D3AEF0D7C3F51CA8AA"/>
        <w:category>
          <w:name w:val="Allgemein"/>
          <w:gallery w:val="placeholder"/>
        </w:category>
        <w:types>
          <w:type w:val="bbPlcHdr"/>
        </w:types>
        <w:behaviors>
          <w:behavior w:val="content"/>
        </w:behaviors>
        <w:guid w:val="{46B10852-B744-43F7-BBD1-2F622ACD5B00}"/>
      </w:docPartPr>
      <w:docPartBody>
        <w:p w:rsidR="004C6745" w:rsidRDefault="006073FD" w:rsidP="006073FD">
          <w:pPr>
            <w:pStyle w:val="3702A5F82D0244D3AEF0D7C3F51CA8AA"/>
          </w:pPr>
          <w:r w:rsidRPr="0071691B">
            <w:rPr>
              <w:rStyle w:val="Platzhaltertext"/>
            </w:rPr>
            <w:t>Klicken Sie hier, um Text einzugeben.</w:t>
          </w:r>
        </w:p>
      </w:docPartBody>
    </w:docPart>
    <w:docPart>
      <w:docPartPr>
        <w:name w:val="A2B65B152BE44DFC9387D1F348D92BC0"/>
        <w:category>
          <w:name w:val="Allgemein"/>
          <w:gallery w:val="placeholder"/>
        </w:category>
        <w:types>
          <w:type w:val="bbPlcHdr"/>
        </w:types>
        <w:behaviors>
          <w:behavior w:val="content"/>
        </w:behaviors>
        <w:guid w:val="{6107BA1E-91A5-4A9A-B764-3EBCDF1BC486}"/>
      </w:docPartPr>
      <w:docPartBody>
        <w:p w:rsidR="004C6745" w:rsidRDefault="006073FD" w:rsidP="006073FD">
          <w:pPr>
            <w:pStyle w:val="A2B65B152BE44DFC9387D1F348D92BC0"/>
          </w:pPr>
          <w:r w:rsidRPr="0071691B">
            <w:rPr>
              <w:rStyle w:val="Platzhaltertext"/>
            </w:rPr>
            <w:t>Klicken Sie hier, um Text einzugeben.</w:t>
          </w:r>
        </w:p>
      </w:docPartBody>
    </w:docPart>
    <w:docPart>
      <w:docPartPr>
        <w:name w:val="155F6EE84C0646578145C179760732D9"/>
        <w:category>
          <w:name w:val="Allgemein"/>
          <w:gallery w:val="placeholder"/>
        </w:category>
        <w:types>
          <w:type w:val="bbPlcHdr"/>
        </w:types>
        <w:behaviors>
          <w:behavior w:val="content"/>
        </w:behaviors>
        <w:guid w:val="{BAD9ABEE-EE77-4F94-B759-52A2EEC7ACB3}"/>
      </w:docPartPr>
      <w:docPartBody>
        <w:p w:rsidR="004C6745" w:rsidRDefault="006073FD" w:rsidP="006073FD">
          <w:pPr>
            <w:pStyle w:val="155F6EE84C0646578145C179760732D9"/>
          </w:pPr>
          <w:r w:rsidRPr="0071691B">
            <w:rPr>
              <w:rStyle w:val="Platzhaltertext"/>
            </w:rPr>
            <w:t>Klicken Sie hier, um Text einzugeben.</w:t>
          </w:r>
        </w:p>
      </w:docPartBody>
    </w:docPart>
    <w:docPart>
      <w:docPartPr>
        <w:name w:val="15E3AB72FB75446B9CB1654ADDD4D094"/>
        <w:category>
          <w:name w:val="Allgemein"/>
          <w:gallery w:val="placeholder"/>
        </w:category>
        <w:types>
          <w:type w:val="bbPlcHdr"/>
        </w:types>
        <w:behaviors>
          <w:behavior w:val="content"/>
        </w:behaviors>
        <w:guid w:val="{076CFEFA-0AED-4B16-8C87-C1415BFF12BC}"/>
      </w:docPartPr>
      <w:docPartBody>
        <w:p w:rsidR="004C6745" w:rsidRDefault="006073FD" w:rsidP="006073FD">
          <w:pPr>
            <w:pStyle w:val="15E3AB72FB75446B9CB1654ADDD4D094"/>
          </w:pPr>
          <w:r w:rsidRPr="0071691B">
            <w:rPr>
              <w:rStyle w:val="Platzhaltertext"/>
            </w:rPr>
            <w:t>Klicken Sie hier, um Text einzugeben.</w:t>
          </w:r>
        </w:p>
      </w:docPartBody>
    </w:docPart>
    <w:docPart>
      <w:docPartPr>
        <w:name w:val="AA4E239E3C8E481FA98A9DD9DDFB472F"/>
        <w:category>
          <w:name w:val="Allgemein"/>
          <w:gallery w:val="placeholder"/>
        </w:category>
        <w:types>
          <w:type w:val="bbPlcHdr"/>
        </w:types>
        <w:behaviors>
          <w:behavior w:val="content"/>
        </w:behaviors>
        <w:guid w:val="{76B3D752-446C-400C-BA38-727011C1DA28}"/>
      </w:docPartPr>
      <w:docPartBody>
        <w:p w:rsidR="004C6745" w:rsidRDefault="006073FD" w:rsidP="006073FD">
          <w:pPr>
            <w:pStyle w:val="AA4E239E3C8E481FA98A9DD9DDFB472F"/>
          </w:pPr>
          <w:r w:rsidRPr="0071691B">
            <w:rPr>
              <w:rStyle w:val="Platzhaltertext"/>
            </w:rPr>
            <w:t>Klicken Sie hier, um Text einzugeben.</w:t>
          </w:r>
        </w:p>
      </w:docPartBody>
    </w:docPart>
    <w:docPart>
      <w:docPartPr>
        <w:name w:val="60A89C3B46C84604AFA65FDC2ABDE42C"/>
        <w:category>
          <w:name w:val="Allgemein"/>
          <w:gallery w:val="placeholder"/>
        </w:category>
        <w:types>
          <w:type w:val="bbPlcHdr"/>
        </w:types>
        <w:behaviors>
          <w:behavior w:val="content"/>
        </w:behaviors>
        <w:guid w:val="{5469A73A-984C-492E-9EFD-E7CBD39CAB5B}"/>
      </w:docPartPr>
      <w:docPartBody>
        <w:p w:rsidR="004C6745" w:rsidRDefault="006073FD" w:rsidP="006073FD">
          <w:pPr>
            <w:pStyle w:val="60A89C3B46C84604AFA65FDC2ABDE42C"/>
          </w:pPr>
          <w:r w:rsidRPr="0071691B">
            <w:rPr>
              <w:rStyle w:val="Platzhaltertext"/>
            </w:rPr>
            <w:t>Klicken Sie hier, um Text einzugeben.</w:t>
          </w:r>
        </w:p>
      </w:docPartBody>
    </w:docPart>
    <w:docPart>
      <w:docPartPr>
        <w:name w:val="273014956519436C84E19A3C7530E5F6"/>
        <w:category>
          <w:name w:val="Allgemein"/>
          <w:gallery w:val="placeholder"/>
        </w:category>
        <w:types>
          <w:type w:val="bbPlcHdr"/>
        </w:types>
        <w:behaviors>
          <w:behavior w:val="content"/>
        </w:behaviors>
        <w:guid w:val="{E7DB4694-949F-4F9F-87E9-EFCB1453B1FB}"/>
      </w:docPartPr>
      <w:docPartBody>
        <w:p w:rsidR="004C6745" w:rsidRDefault="006073FD" w:rsidP="006073FD">
          <w:pPr>
            <w:pStyle w:val="273014956519436C84E19A3C7530E5F6"/>
          </w:pPr>
          <w:r w:rsidRPr="0071691B">
            <w:rPr>
              <w:rStyle w:val="Platzhaltertext"/>
            </w:rPr>
            <w:t>Klicken Sie hier, um Text einzugeben.</w:t>
          </w:r>
        </w:p>
      </w:docPartBody>
    </w:docPart>
    <w:docPart>
      <w:docPartPr>
        <w:name w:val="3E99F36E8B804D62B96097175C5200A7"/>
        <w:category>
          <w:name w:val="Allgemein"/>
          <w:gallery w:val="placeholder"/>
        </w:category>
        <w:types>
          <w:type w:val="bbPlcHdr"/>
        </w:types>
        <w:behaviors>
          <w:behavior w:val="content"/>
        </w:behaviors>
        <w:guid w:val="{F6F2231E-F1A9-4AFA-90EF-1BA71FFB955E}"/>
      </w:docPartPr>
      <w:docPartBody>
        <w:p w:rsidR="004C6745" w:rsidRDefault="006073FD" w:rsidP="006073FD">
          <w:pPr>
            <w:pStyle w:val="3E99F36E8B804D62B96097175C5200A7"/>
          </w:pPr>
          <w:r w:rsidRPr="0071691B">
            <w:rPr>
              <w:rStyle w:val="Platzhaltertext"/>
            </w:rPr>
            <w:t>Klicken Sie hier, um Text einzugeben.</w:t>
          </w:r>
        </w:p>
      </w:docPartBody>
    </w:docPart>
    <w:docPart>
      <w:docPartPr>
        <w:name w:val="8981B24467D74ADAB43101258EB193FF"/>
        <w:category>
          <w:name w:val="Allgemein"/>
          <w:gallery w:val="placeholder"/>
        </w:category>
        <w:types>
          <w:type w:val="bbPlcHdr"/>
        </w:types>
        <w:behaviors>
          <w:behavior w:val="content"/>
        </w:behaviors>
        <w:guid w:val="{CC4D3523-CCA6-413E-AA93-C7C29577BFC8}"/>
      </w:docPartPr>
      <w:docPartBody>
        <w:p w:rsidR="004C6745" w:rsidRDefault="006073FD" w:rsidP="006073FD">
          <w:pPr>
            <w:pStyle w:val="8981B24467D74ADAB43101258EB193FF"/>
          </w:pPr>
          <w:r w:rsidRPr="0071691B">
            <w:rPr>
              <w:rStyle w:val="Platzhaltertext"/>
            </w:rPr>
            <w:t>Klicken Sie hier, um Text einzugeben.</w:t>
          </w:r>
        </w:p>
      </w:docPartBody>
    </w:docPart>
    <w:docPart>
      <w:docPartPr>
        <w:name w:val="F44C692436354E05BBDCC841362149F4"/>
        <w:category>
          <w:name w:val="Allgemein"/>
          <w:gallery w:val="placeholder"/>
        </w:category>
        <w:types>
          <w:type w:val="bbPlcHdr"/>
        </w:types>
        <w:behaviors>
          <w:behavior w:val="content"/>
        </w:behaviors>
        <w:guid w:val="{19CEDA3D-34FF-4561-95EC-69ACA35904D2}"/>
      </w:docPartPr>
      <w:docPartBody>
        <w:p w:rsidR="004C6745" w:rsidRDefault="006073FD" w:rsidP="006073FD">
          <w:pPr>
            <w:pStyle w:val="F44C692436354E05BBDCC841362149F4"/>
          </w:pPr>
          <w:r w:rsidRPr="0071691B">
            <w:rPr>
              <w:rStyle w:val="Platzhaltertext"/>
            </w:rPr>
            <w:t>Klicken Sie hier, um Text einzugeben.</w:t>
          </w:r>
        </w:p>
      </w:docPartBody>
    </w:docPart>
    <w:docPart>
      <w:docPartPr>
        <w:name w:val="5D5649606C294C9F9F44D8DD7D8578D9"/>
        <w:category>
          <w:name w:val="Allgemein"/>
          <w:gallery w:val="placeholder"/>
        </w:category>
        <w:types>
          <w:type w:val="bbPlcHdr"/>
        </w:types>
        <w:behaviors>
          <w:behavior w:val="content"/>
        </w:behaviors>
        <w:guid w:val="{83EA88CF-B722-47D6-9CE8-C89A8FBEF18D}"/>
      </w:docPartPr>
      <w:docPartBody>
        <w:p w:rsidR="004C6745" w:rsidRDefault="006073FD" w:rsidP="006073FD">
          <w:pPr>
            <w:pStyle w:val="5D5649606C294C9F9F44D8DD7D8578D9"/>
          </w:pPr>
          <w:r w:rsidRPr="0071691B">
            <w:rPr>
              <w:rStyle w:val="Platzhaltertext"/>
            </w:rPr>
            <w:t>Klicken Sie hier, um Text einzugeben.</w:t>
          </w:r>
        </w:p>
      </w:docPartBody>
    </w:docPart>
    <w:docPart>
      <w:docPartPr>
        <w:name w:val="700751ED9C0D431DBFDFDF737B351C47"/>
        <w:category>
          <w:name w:val="Allgemein"/>
          <w:gallery w:val="placeholder"/>
        </w:category>
        <w:types>
          <w:type w:val="bbPlcHdr"/>
        </w:types>
        <w:behaviors>
          <w:behavior w:val="content"/>
        </w:behaviors>
        <w:guid w:val="{854E8D50-EE3E-4DE3-94AB-E27ABE9A7006}"/>
      </w:docPartPr>
      <w:docPartBody>
        <w:p w:rsidR="004C6745" w:rsidRDefault="006073FD" w:rsidP="006073FD">
          <w:pPr>
            <w:pStyle w:val="700751ED9C0D431DBFDFDF737B351C47"/>
          </w:pPr>
          <w:r w:rsidRPr="0071691B">
            <w:rPr>
              <w:rStyle w:val="Platzhaltertext"/>
            </w:rPr>
            <w:t>Klicken Sie hier, um Text einzugeben.</w:t>
          </w:r>
        </w:p>
      </w:docPartBody>
    </w:docPart>
    <w:docPart>
      <w:docPartPr>
        <w:name w:val="C8B48C8556D543DAA69A45CC8067952C"/>
        <w:category>
          <w:name w:val="Allgemein"/>
          <w:gallery w:val="placeholder"/>
        </w:category>
        <w:types>
          <w:type w:val="bbPlcHdr"/>
        </w:types>
        <w:behaviors>
          <w:behavior w:val="content"/>
        </w:behaviors>
        <w:guid w:val="{4F2A56C7-76C6-40EA-8C5A-14F02B1F037A}"/>
      </w:docPartPr>
      <w:docPartBody>
        <w:p w:rsidR="004C6745" w:rsidRDefault="006073FD" w:rsidP="006073FD">
          <w:pPr>
            <w:pStyle w:val="C8B48C8556D543DAA69A45CC8067952C"/>
          </w:pPr>
          <w:r w:rsidRPr="0071691B">
            <w:rPr>
              <w:rStyle w:val="Platzhaltertext"/>
            </w:rPr>
            <w:t>Klicken Sie hier, um Text einzugeben.</w:t>
          </w:r>
        </w:p>
      </w:docPartBody>
    </w:docPart>
    <w:docPart>
      <w:docPartPr>
        <w:name w:val="A3042DCC489D4C14B077C1B859965409"/>
        <w:category>
          <w:name w:val="Allgemein"/>
          <w:gallery w:val="placeholder"/>
        </w:category>
        <w:types>
          <w:type w:val="bbPlcHdr"/>
        </w:types>
        <w:behaviors>
          <w:behavior w:val="content"/>
        </w:behaviors>
        <w:guid w:val="{A648B35A-519C-4988-9E35-3B65FB046C6D}"/>
      </w:docPartPr>
      <w:docPartBody>
        <w:p w:rsidR="004C6745" w:rsidRDefault="006073FD" w:rsidP="006073FD">
          <w:pPr>
            <w:pStyle w:val="A3042DCC489D4C14B077C1B859965409"/>
          </w:pPr>
          <w:r w:rsidRPr="0071691B">
            <w:rPr>
              <w:rStyle w:val="Platzhaltertext"/>
            </w:rPr>
            <w:t>Klicken Sie hier, um Text einzugeben.</w:t>
          </w:r>
        </w:p>
      </w:docPartBody>
    </w:docPart>
    <w:docPart>
      <w:docPartPr>
        <w:name w:val="C0B77EC24071449E83703173893A3949"/>
        <w:category>
          <w:name w:val="Allgemein"/>
          <w:gallery w:val="placeholder"/>
        </w:category>
        <w:types>
          <w:type w:val="bbPlcHdr"/>
        </w:types>
        <w:behaviors>
          <w:behavior w:val="content"/>
        </w:behaviors>
        <w:guid w:val="{B3562F08-7EE5-42A9-8173-E0A08D29F228}"/>
      </w:docPartPr>
      <w:docPartBody>
        <w:p w:rsidR="004C6745" w:rsidRDefault="006073FD" w:rsidP="006073FD">
          <w:pPr>
            <w:pStyle w:val="C0B77EC24071449E83703173893A3949"/>
          </w:pPr>
          <w:r w:rsidRPr="0071691B">
            <w:rPr>
              <w:rStyle w:val="Platzhaltertext"/>
            </w:rPr>
            <w:t>Klicken Sie hier, um Text einzugeben.</w:t>
          </w:r>
        </w:p>
      </w:docPartBody>
    </w:docPart>
    <w:docPart>
      <w:docPartPr>
        <w:name w:val="7EE9F15EB47E4F558C0FA2EE6C73CA2A"/>
        <w:category>
          <w:name w:val="Allgemein"/>
          <w:gallery w:val="placeholder"/>
        </w:category>
        <w:types>
          <w:type w:val="bbPlcHdr"/>
        </w:types>
        <w:behaviors>
          <w:behavior w:val="content"/>
        </w:behaviors>
        <w:guid w:val="{4918E3A7-BC06-465B-B6FD-9FCF0CF78A38}"/>
      </w:docPartPr>
      <w:docPartBody>
        <w:p w:rsidR="004C6745" w:rsidRDefault="006073FD" w:rsidP="006073FD">
          <w:pPr>
            <w:pStyle w:val="7EE9F15EB47E4F558C0FA2EE6C73CA2A"/>
          </w:pPr>
          <w:r w:rsidRPr="0071691B">
            <w:rPr>
              <w:rStyle w:val="Platzhaltertext"/>
            </w:rPr>
            <w:t>Klicken Sie hier, um Text einzugeben.</w:t>
          </w:r>
        </w:p>
      </w:docPartBody>
    </w:docPart>
    <w:docPart>
      <w:docPartPr>
        <w:name w:val="CC0DA26D62364FB48853700F244F77C4"/>
        <w:category>
          <w:name w:val="Allgemein"/>
          <w:gallery w:val="placeholder"/>
        </w:category>
        <w:types>
          <w:type w:val="bbPlcHdr"/>
        </w:types>
        <w:behaviors>
          <w:behavior w:val="content"/>
        </w:behaviors>
        <w:guid w:val="{522ABE18-DF78-4D62-9E4E-D61CBCF229C1}"/>
      </w:docPartPr>
      <w:docPartBody>
        <w:p w:rsidR="004C6745" w:rsidRDefault="006073FD" w:rsidP="006073FD">
          <w:pPr>
            <w:pStyle w:val="CC0DA26D62364FB48853700F244F77C4"/>
          </w:pPr>
          <w:r w:rsidRPr="0071691B">
            <w:rPr>
              <w:rStyle w:val="Platzhaltertext"/>
            </w:rPr>
            <w:t>Klicken Sie hier, um Text einzugeben.</w:t>
          </w:r>
        </w:p>
      </w:docPartBody>
    </w:docPart>
    <w:docPart>
      <w:docPartPr>
        <w:name w:val="EC51FB0097EE4F75A37DA584DF864F3D"/>
        <w:category>
          <w:name w:val="Allgemein"/>
          <w:gallery w:val="placeholder"/>
        </w:category>
        <w:types>
          <w:type w:val="bbPlcHdr"/>
        </w:types>
        <w:behaviors>
          <w:behavior w:val="content"/>
        </w:behaviors>
        <w:guid w:val="{60B4AC82-549F-428D-8068-3CE68079B45F}"/>
      </w:docPartPr>
      <w:docPartBody>
        <w:p w:rsidR="004C6745" w:rsidRDefault="006073FD" w:rsidP="006073FD">
          <w:pPr>
            <w:pStyle w:val="EC51FB0097EE4F75A37DA584DF864F3D"/>
          </w:pPr>
          <w:r w:rsidRPr="0071691B">
            <w:rPr>
              <w:rStyle w:val="Platzhaltertext"/>
            </w:rPr>
            <w:t>Klicken Sie hier, um Text einzugeben.</w:t>
          </w:r>
        </w:p>
      </w:docPartBody>
    </w:docPart>
    <w:docPart>
      <w:docPartPr>
        <w:name w:val="8780DFA83801484A990724629524DFA8"/>
        <w:category>
          <w:name w:val="Allgemein"/>
          <w:gallery w:val="placeholder"/>
        </w:category>
        <w:types>
          <w:type w:val="bbPlcHdr"/>
        </w:types>
        <w:behaviors>
          <w:behavior w:val="content"/>
        </w:behaviors>
        <w:guid w:val="{50A7C0EA-2A86-4C09-888A-0DE9A159C1CE}"/>
      </w:docPartPr>
      <w:docPartBody>
        <w:p w:rsidR="004C6745" w:rsidRDefault="006073FD" w:rsidP="006073FD">
          <w:pPr>
            <w:pStyle w:val="8780DFA83801484A990724629524DFA8"/>
          </w:pPr>
          <w:r w:rsidRPr="0071691B">
            <w:rPr>
              <w:rStyle w:val="Platzhaltertext"/>
            </w:rPr>
            <w:t>Klicken Sie hier, um Text einzugeben.</w:t>
          </w:r>
        </w:p>
      </w:docPartBody>
    </w:docPart>
    <w:docPart>
      <w:docPartPr>
        <w:name w:val="334A4BCDB7F3472080933DBCFCD006DD"/>
        <w:category>
          <w:name w:val="Allgemein"/>
          <w:gallery w:val="placeholder"/>
        </w:category>
        <w:types>
          <w:type w:val="bbPlcHdr"/>
        </w:types>
        <w:behaviors>
          <w:behavior w:val="content"/>
        </w:behaviors>
        <w:guid w:val="{FD18D8C4-F79E-42CF-B181-D356598F6EDB}"/>
      </w:docPartPr>
      <w:docPartBody>
        <w:p w:rsidR="004C6745" w:rsidRDefault="006073FD" w:rsidP="006073FD">
          <w:pPr>
            <w:pStyle w:val="334A4BCDB7F3472080933DBCFCD006DD"/>
          </w:pPr>
          <w:r w:rsidRPr="0071691B">
            <w:rPr>
              <w:rStyle w:val="Platzhaltertext"/>
            </w:rPr>
            <w:t>Klicken Sie hier, um Text einzugeben.</w:t>
          </w:r>
        </w:p>
      </w:docPartBody>
    </w:docPart>
    <w:docPart>
      <w:docPartPr>
        <w:name w:val="FFFF20657D2F4487BA1A4B8048C9CF60"/>
        <w:category>
          <w:name w:val="Allgemein"/>
          <w:gallery w:val="placeholder"/>
        </w:category>
        <w:types>
          <w:type w:val="bbPlcHdr"/>
        </w:types>
        <w:behaviors>
          <w:behavior w:val="content"/>
        </w:behaviors>
        <w:guid w:val="{B5C0E99A-0797-48DA-A078-6B276D7612F1}"/>
      </w:docPartPr>
      <w:docPartBody>
        <w:p w:rsidR="004C6745" w:rsidRDefault="006073FD" w:rsidP="006073FD">
          <w:pPr>
            <w:pStyle w:val="FFFF20657D2F4487BA1A4B8048C9CF60"/>
          </w:pPr>
          <w:r w:rsidRPr="0071691B">
            <w:rPr>
              <w:rStyle w:val="Platzhaltertext"/>
            </w:rPr>
            <w:t>Klicken Sie hier, um Text einzugeben.</w:t>
          </w:r>
        </w:p>
      </w:docPartBody>
    </w:docPart>
    <w:docPart>
      <w:docPartPr>
        <w:name w:val="282D9859740C4AEE9949BD4E40ABD416"/>
        <w:category>
          <w:name w:val="Allgemein"/>
          <w:gallery w:val="placeholder"/>
        </w:category>
        <w:types>
          <w:type w:val="bbPlcHdr"/>
        </w:types>
        <w:behaviors>
          <w:behavior w:val="content"/>
        </w:behaviors>
        <w:guid w:val="{3BFD038F-B574-403B-BCC1-2FF16898E6D3}"/>
      </w:docPartPr>
      <w:docPartBody>
        <w:p w:rsidR="004C6745" w:rsidRDefault="006073FD" w:rsidP="006073FD">
          <w:pPr>
            <w:pStyle w:val="282D9859740C4AEE9949BD4E40ABD416"/>
          </w:pPr>
          <w:r w:rsidRPr="0071691B">
            <w:rPr>
              <w:rStyle w:val="Platzhaltertext"/>
            </w:rPr>
            <w:t>Klicken Sie hier, um Text einzugeben.</w:t>
          </w:r>
        </w:p>
      </w:docPartBody>
    </w:docPart>
    <w:docPart>
      <w:docPartPr>
        <w:name w:val="50AA839FB24D42AFA6C037EAF9C9C165"/>
        <w:category>
          <w:name w:val="Allgemein"/>
          <w:gallery w:val="placeholder"/>
        </w:category>
        <w:types>
          <w:type w:val="bbPlcHdr"/>
        </w:types>
        <w:behaviors>
          <w:behavior w:val="content"/>
        </w:behaviors>
        <w:guid w:val="{2F2A84AB-7AB3-4FBA-8A97-61AA3BE087A6}"/>
      </w:docPartPr>
      <w:docPartBody>
        <w:p w:rsidR="004C6745" w:rsidRDefault="006073FD" w:rsidP="006073FD">
          <w:pPr>
            <w:pStyle w:val="50AA839FB24D42AFA6C037EAF9C9C165"/>
          </w:pPr>
          <w:r w:rsidRPr="0071691B">
            <w:rPr>
              <w:rStyle w:val="Platzhaltertext"/>
            </w:rPr>
            <w:t>Klicken Sie hier, um Text einzugeben.</w:t>
          </w:r>
        </w:p>
      </w:docPartBody>
    </w:docPart>
    <w:docPart>
      <w:docPartPr>
        <w:name w:val="06B034F3A53D4B6B903BE908788FDDDB"/>
        <w:category>
          <w:name w:val="Allgemein"/>
          <w:gallery w:val="placeholder"/>
        </w:category>
        <w:types>
          <w:type w:val="bbPlcHdr"/>
        </w:types>
        <w:behaviors>
          <w:behavior w:val="content"/>
        </w:behaviors>
        <w:guid w:val="{4CCFD7BB-9910-45FE-B9E7-9544CFB2DCD5}"/>
      </w:docPartPr>
      <w:docPartBody>
        <w:p w:rsidR="004C6745" w:rsidRDefault="006073FD" w:rsidP="006073FD">
          <w:pPr>
            <w:pStyle w:val="06B034F3A53D4B6B903BE908788FDDDB"/>
          </w:pPr>
          <w:r w:rsidRPr="0071691B">
            <w:rPr>
              <w:rStyle w:val="Platzhaltertext"/>
            </w:rPr>
            <w:t>Klicken Sie hier, um Text einzugeben.</w:t>
          </w:r>
        </w:p>
      </w:docPartBody>
    </w:docPart>
    <w:docPart>
      <w:docPartPr>
        <w:name w:val="16250302615F40E6BD7A7224292F8988"/>
        <w:category>
          <w:name w:val="Allgemein"/>
          <w:gallery w:val="placeholder"/>
        </w:category>
        <w:types>
          <w:type w:val="bbPlcHdr"/>
        </w:types>
        <w:behaviors>
          <w:behavior w:val="content"/>
        </w:behaviors>
        <w:guid w:val="{1D99240C-F111-4071-B913-8AFA51FC7856}"/>
      </w:docPartPr>
      <w:docPartBody>
        <w:p w:rsidR="004C6745" w:rsidRDefault="006073FD" w:rsidP="006073FD">
          <w:pPr>
            <w:pStyle w:val="16250302615F40E6BD7A7224292F8988"/>
          </w:pPr>
          <w:r w:rsidRPr="0071691B">
            <w:rPr>
              <w:rStyle w:val="Platzhaltertext"/>
            </w:rPr>
            <w:t>Klicken Sie hier, um Text einzugeben.</w:t>
          </w:r>
        </w:p>
      </w:docPartBody>
    </w:docPart>
    <w:docPart>
      <w:docPartPr>
        <w:name w:val="91381953F92F40A6AE05984589A59CF8"/>
        <w:category>
          <w:name w:val="Allgemein"/>
          <w:gallery w:val="placeholder"/>
        </w:category>
        <w:types>
          <w:type w:val="bbPlcHdr"/>
        </w:types>
        <w:behaviors>
          <w:behavior w:val="content"/>
        </w:behaviors>
        <w:guid w:val="{9CDDA421-B985-4D51-8413-34DE1B01F5ED}"/>
      </w:docPartPr>
      <w:docPartBody>
        <w:p w:rsidR="004C6745" w:rsidRDefault="006073FD" w:rsidP="006073FD">
          <w:pPr>
            <w:pStyle w:val="91381953F92F40A6AE05984589A59CF8"/>
          </w:pPr>
          <w:r w:rsidRPr="0071691B">
            <w:rPr>
              <w:rStyle w:val="Platzhaltertext"/>
            </w:rPr>
            <w:t>Klicken Sie hier, um Text einzugeben.</w:t>
          </w:r>
        </w:p>
      </w:docPartBody>
    </w:docPart>
    <w:docPart>
      <w:docPartPr>
        <w:name w:val="26AFA471A50343CBADF64D87FC97FF67"/>
        <w:category>
          <w:name w:val="Allgemein"/>
          <w:gallery w:val="placeholder"/>
        </w:category>
        <w:types>
          <w:type w:val="bbPlcHdr"/>
        </w:types>
        <w:behaviors>
          <w:behavior w:val="content"/>
        </w:behaviors>
        <w:guid w:val="{C8F87644-C94A-45D7-8608-A116F5E1436D}"/>
      </w:docPartPr>
      <w:docPartBody>
        <w:p w:rsidR="004C6745" w:rsidRDefault="006073FD" w:rsidP="006073FD">
          <w:pPr>
            <w:pStyle w:val="26AFA471A50343CBADF64D87FC97FF67"/>
          </w:pPr>
          <w:r w:rsidRPr="0071691B">
            <w:rPr>
              <w:rStyle w:val="Platzhaltertext"/>
            </w:rPr>
            <w:t>Klicken Sie hier, um Text einzugeben.</w:t>
          </w:r>
        </w:p>
      </w:docPartBody>
    </w:docPart>
    <w:docPart>
      <w:docPartPr>
        <w:name w:val="FFA806329BAA40EC9EBD7AF32669CAEA"/>
        <w:category>
          <w:name w:val="Allgemein"/>
          <w:gallery w:val="placeholder"/>
        </w:category>
        <w:types>
          <w:type w:val="bbPlcHdr"/>
        </w:types>
        <w:behaviors>
          <w:behavior w:val="content"/>
        </w:behaviors>
        <w:guid w:val="{99F3ACAA-00C6-43B8-AC2E-8488AD591077}"/>
      </w:docPartPr>
      <w:docPartBody>
        <w:p w:rsidR="004C6745" w:rsidRDefault="006073FD" w:rsidP="006073FD">
          <w:pPr>
            <w:pStyle w:val="FFA806329BAA40EC9EBD7AF32669CAEA"/>
          </w:pPr>
          <w:r w:rsidRPr="0071691B">
            <w:rPr>
              <w:rStyle w:val="Platzhaltertext"/>
            </w:rPr>
            <w:t>Klicken Sie hier, um Text einzugeben.</w:t>
          </w:r>
        </w:p>
      </w:docPartBody>
    </w:docPart>
    <w:docPart>
      <w:docPartPr>
        <w:name w:val="182A0D98823A45B08103793F50AF402E"/>
        <w:category>
          <w:name w:val="Allgemein"/>
          <w:gallery w:val="placeholder"/>
        </w:category>
        <w:types>
          <w:type w:val="bbPlcHdr"/>
        </w:types>
        <w:behaviors>
          <w:behavior w:val="content"/>
        </w:behaviors>
        <w:guid w:val="{39B49D33-AF97-40E2-AB4A-E6E59D901140}"/>
      </w:docPartPr>
      <w:docPartBody>
        <w:p w:rsidR="004C6745" w:rsidRDefault="006073FD" w:rsidP="006073FD">
          <w:pPr>
            <w:pStyle w:val="182A0D98823A45B08103793F50AF402E"/>
          </w:pPr>
          <w:r w:rsidRPr="0071691B">
            <w:rPr>
              <w:rStyle w:val="Platzhaltertext"/>
            </w:rPr>
            <w:t>Klicken Sie hier, um Text einzugeben.</w:t>
          </w:r>
        </w:p>
      </w:docPartBody>
    </w:docPart>
    <w:docPart>
      <w:docPartPr>
        <w:name w:val="8B93BD2CD0FB4ABE99DD6A0741D42774"/>
        <w:category>
          <w:name w:val="Allgemein"/>
          <w:gallery w:val="placeholder"/>
        </w:category>
        <w:types>
          <w:type w:val="bbPlcHdr"/>
        </w:types>
        <w:behaviors>
          <w:behavior w:val="content"/>
        </w:behaviors>
        <w:guid w:val="{B54D8C63-0298-4778-8C2D-1E7615E8E03B}"/>
      </w:docPartPr>
      <w:docPartBody>
        <w:p w:rsidR="004C6745" w:rsidRDefault="006073FD" w:rsidP="006073FD">
          <w:pPr>
            <w:pStyle w:val="8B93BD2CD0FB4ABE99DD6A0741D42774"/>
          </w:pPr>
          <w:r w:rsidRPr="0071691B">
            <w:rPr>
              <w:rStyle w:val="Platzhaltertext"/>
            </w:rPr>
            <w:t>Klicken Sie hier, um Text einzugeben.</w:t>
          </w:r>
        </w:p>
      </w:docPartBody>
    </w:docPart>
    <w:docPart>
      <w:docPartPr>
        <w:name w:val="D8308322DCE94835891F4F7010884CD9"/>
        <w:category>
          <w:name w:val="Allgemein"/>
          <w:gallery w:val="placeholder"/>
        </w:category>
        <w:types>
          <w:type w:val="bbPlcHdr"/>
        </w:types>
        <w:behaviors>
          <w:behavior w:val="content"/>
        </w:behaviors>
        <w:guid w:val="{84E7581F-0A27-437D-8794-FC3DE1A3D92B}"/>
      </w:docPartPr>
      <w:docPartBody>
        <w:p w:rsidR="004C6745" w:rsidRDefault="006073FD" w:rsidP="006073FD">
          <w:pPr>
            <w:pStyle w:val="D8308322DCE94835891F4F7010884CD9"/>
          </w:pPr>
          <w:r w:rsidRPr="0071691B">
            <w:rPr>
              <w:rStyle w:val="Platzhaltertext"/>
            </w:rPr>
            <w:t>Klicken Sie hier, um Text einzugeben.</w:t>
          </w:r>
        </w:p>
      </w:docPartBody>
    </w:docPart>
    <w:docPart>
      <w:docPartPr>
        <w:name w:val="2277EB786ABE447593CBCB7340AB31E6"/>
        <w:category>
          <w:name w:val="Allgemein"/>
          <w:gallery w:val="placeholder"/>
        </w:category>
        <w:types>
          <w:type w:val="bbPlcHdr"/>
        </w:types>
        <w:behaviors>
          <w:behavior w:val="content"/>
        </w:behaviors>
        <w:guid w:val="{5F0471B1-847F-495B-9101-14DE2064EBDD}"/>
      </w:docPartPr>
      <w:docPartBody>
        <w:p w:rsidR="004C6745" w:rsidRDefault="006073FD" w:rsidP="006073FD">
          <w:pPr>
            <w:pStyle w:val="2277EB786ABE447593CBCB7340AB31E6"/>
          </w:pPr>
          <w:r w:rsidRPr="0071691B">
            <w:rPr>
              <w:rStyle w:val="Platzhaltertext"/>
            </w:rPr>
            <w:t>Klicken Sie hier, um Text einzugeben.</w:t>
          </w:r>
        </w:p>
      </w:docPartBody>
    </w:docPart>
    <w:docPart>
      <w:docPartPr>
        <w:name w:val="1B8980819C0249C8A0E2F4B2A90987DC"/>
        <w:category>
          <w:name w:val="Allgemein"/>
          <w:gallery w:val="placeholder"/>
        </w:category>
        <w:types>
          <w:type w:val="bbPlcHdr"/>
        </w:types>
        <w:behaviors>
          <w:behavior w:val="content"/>
        </w:behaviors>
        <w:guid w:val="{16CF0006-A55B-4333-9E74-EC28FF3F6B78}"/>
      </w:docPartPr>
      <w:docPartBody>
        <w:p w:rsidR="004C6745" w:rsidRDefault="006073FD" w:rsidP="006073FD">
          <w:pPr>
            <w:pStyle w:val="1B8980819C0249C8A0E2F4B2A90987DC"/>
          </w:pPr>
          <w:r w:rsidRPr="0071691B">
            <w:rPr>
              <w:rStyle w:val="Platzhaltertext"/>
            </w:rPr>
            <w:t>Klicken Sie hier, um Text einzugeben.</w:t>
          </w:r>
        </w:p>
      </w:docPartBody>
    </w:docPart>
    <w:docPart>
      <w:docPartPr>
        <w:name w:val="5B47F6DCF8FE4F7CA65886342F53AA14"/>
        <w:category>
          <w:name w:val="Allgemein"/>
          <w:gallery w:val="placeholder"/>
        </w:category>
        <w:types>
          <w:type w:val="bbPlcHdr"/>
        </w:types>
        <w:behaviors>
          <w:behavior w:val="content"/>
        </w:behaviors>
        <w:guid w:val="{EF045C95-8C20-46DF-BDB2-AA4FE0D17B87}"/>
      </w:docPartPr>
      <w:docPartBody>
        <w:p w:rsidR="004C6745" w:rsidRDefault="006073FD" w:rsidP="006073FD">
          <w:pPr>
            <w:pStyle w:val="5B47F6DCF8FE4F7CA65886342F53AA14"/>
          </w:pPr>
          <w:r w:rsidRPr="0071691B">
            <w:rPr>
              <w:rStyle w:val="Platzhaltertext"/>
            </w:rPr>
            <w:t>Klicken Sie hier, um Text einzugeben.</w:t>
          </w:r>
        </w:p>
      </w:docPartBody>
    </w:docPart>
    <w:docPart>
      <w:docPartPr>
        <w:name w:val="EE5FA852AED848BE91B5119CA55B7562"/>
        <w:category>
          <w:name w:val="Allgemein"/>
          <w:gallery w:val="placeholder"/>
        </w:category>
        <w:types>
          <w:type w:val="bbPlcHdr"/>
        </w:types>
        <w:behaviors>
          <w:behavior w:val="content"/>
        </w:behaviors>
        <w:guid w:val="{08E139C7-90D4-4380-860C-EA4D2A635F26}"/>
      </w:docPartPr>
      <w:docPartBody>
        <w:p w:rsidR="004C6745" w:rsidRDefault="006073FD" w:rsidP="006073FD">
          <w:pPr>
            <w:pStyle w:val="EE5FA852AED848BE91B5119CA55B7562"/>
          </w:pPr>
          <w:r w:rsidRPr="0071691B">
            <w:rPr>
              <w:rStyle w:val="Platzhaltertext"/>
            </w:rPr>
            <w:t>Klicken Sie hier, um Text einzugeben.</w:t>
          </w:r>
        </w:p>
      </w:docPartBody>
    </w:docPart>
    <w:docPart>
      <w:docPartPr>
        <w:name w:val="EE712BFB4D084370898192F3FDD77334"/>
        <w:category>
          <w:name w:val="Allgemein"/>
          <w:gallery w:val="placeholder"/>
        </w:category>
        <w:types>
          <w:type w:val="bbPlcHdr"/>
        </w:types>
        <w:behaviors>
          <w:behavior w:val="content"/>
        </w:behaviors>
        <w:guid w:val="{F2E0BDAD-6F58-43BF-BDD4-B9D2D1F92720}"/>
      </w:docPartPr>
      <w:docPartBody>
        <w:p w:rsidR="004C6745" w:rsidRDefault="006073FD" w:rsidP="006073FD">
          <w:pPr>
            <w:pStyle w:val="EE712BFB4D084370898192F3FDD77334"/>
          </w:pPr>
          <w:r w:rsidRPr="0071691B">
            <w:rPr>
              <w:rStyle w:val="Platzhaltertext"/>
            </w:rPr>
            <w:t>Klicken Sie hier, um Text einzugeben.</w:t>
          </w:r>
        </w:p>
      </w:docPartBody>
    </w:docPart>
    <w:docPart>
      <w:docPartPr>
        <w:name w:val="CC9D4867FD284DC99AEC251A9D9615E3"/>
        <w:category>
          <w:name w:val="Allgemein"/>
          <w:gallery w:val="placeholder"/>
        </w:category>
        <w:types>
          <w:type w:val="bbPlcHdr"/>
        </w:types>
        <w:behaviors>
          <w:behavior w:val="content"/>
        </w:behaviors>
        <w:guid w:val="{A433BDFE-6568-411C-9804-894F30E20846}"/>
      </w:docPartPr>
      <w:docPartBody>
        <w:p w:rsidR="004C6745" w:rsidRDefault="006073FD" w:rsidP="006073FD">
          <w:pPr>
            <w:pStyle w:val="CC9D4867FD284DC99AEC251A9D9615E3"/>
          </w:pPr>
          <w:r w:rsidRPr="0071691B">
            <w:rPr>
              <w:rStyle w:val="Platzhaltertext"/>
            </w:rPr>
            <w:t>Klicken Sie hier, um Text einzugeben.</w:t>
          </w:r>
        </w:p>
      </w:docPartBody>
    </w:docPart>
    <w:docPart>
      <w:docPartPr>
        <w:name w:val="13D948572CA54CFFBC6F7BCC47A55F82"/>
        <w:category>
          <w:name w:val="Allgemein"/>
          <w:gallery w:val="placeholder"/>
        </w:category>
        <w:types>
          <w:type w:val="bbPlcHdr"/>
        </w:types>
        <w:behaviors>
          <w:behavior w:val="content"/>
        </w:behaviors>
        <w:guid w:val="{1B287FEA-C1FE-411E-A7A9-3BBBBAACF16E}"/>
      </w:docPartPr>
      <w:docPartBody>
        <w:p w:rsidR="004C6745" w:rsidRDefault="006073FD" w:rsidP="006073FD">
          <w:pPr>
            <w:pStyle w:val="13D948572CA54CFFBC6F7BCC47A55F82"/>
          </w:pPr>
          <w:r w:rsidRPr="0071691B">
            <w:rPr>
              <w:rStyle w:val="Platzhaltertext"/>
            </w:rPr>
            <w:t>Klicken Sie hier, um Text einzugeben.</w:t>
          </w:r>
        </w:p>
      </w:docPartBody>
    </w:docPart>
    <w:docPart>
      <w:docPartPr>
        <w:name w:val="2A87397F823545078572D27274C551C9"/>
        <w:category>
          <w:name w:val="Allgemein"/>
          <w:gallery w:val="placeholder"/>
        </w:category>
        <w:types>
          <w:type w:val="bbPlcHdr"/>
        </w:types>
        <w:behaviors>
          <w:behavior w:val="content"/>
        </w:behaviors>
        <w:guid w:val="{7A53F8A2-28EC-4991-8848-A7704B6F6D6D}"/>
      </w:docPartPr>
      <w:docPartBody>
        <w:p w:rsidR="004C6745" w:rsidRDefault="006073FD" w:rsidP="006073FD">
          <w:pPr>
            <w:pStyle w:val="2A87397F823545078572D27274C551C9"/>
          </w:pPr>
          <w:r w:rsidRPr="0071691B">
            <w:rPr>
              <w:rStyle w:val="Platzhaltertext"/>
            </w:rPr>
            <w:t>Klicken Sie hier, um Text einzugeben.</w:t>
          </w:r>
        </w:p>
      </w:docPartBody>
    </w:docPart>
    <w:docPart>
      <w:docPartPr>
        <w:name w:val="938DC10EC4194DCBB26BBCFDC1FA5797"/>
        <w:category>
          <w:name w:val="Allgemein"/>
          <w:gallery w:val="placeholder"/>
        </w:category>
        <w:types>
          <w:type w:val="bbPlcHdr"/>
        </w:types>
        <w:behaviors>
          <w:behavior w:val="content"/>
        </w:behaviors>
        <w:guid w:val="{DF8854A8-B9D5-41A6-8CA4-FA03AD98A074}"/>
      </w:docPartPr>
      <w:docPartBody>
        <w:p w:rsidR="004C6745" w:rsidRDefault="006073FD" w:rsidP="006073FD">
          <w:pPr>
            <w:pStyle w:val="938DC10EC4194DCBB26BBCFDC1FA5797"/>
          </w:pPr>
          <w:r w:rsidRPr="0071691B">
            <w:rPr>
              <w:rStyle w:val="Platzhaltertext"/>
            </w:rPr>
            <w:t>Klicken Sie hier, um Text einzugeben.</w:t>
          </w:r>
        </w:p>
      </w:docPartBody>
    </w:docPart>
    <w:docPart>
      <w:docPartPr>
        <w:name w:val="076B78A1C4D44F6993C99EC1C293595D"/>
        <w:category>
          <w:name w:val="Allgemein"/>
          <w:gallery w:val="placeholder"/>
        </w:category>
        <w:types>
          <w:type w:val="bbPlcHdr"/>
        </w:types>
        <w:behaviors>
          <w:behavior w:val="content"/>
        </w:behaviors>
        <w:guid w:val="{DA8B4A7F-8918-490C-B5FA-705E77A36361}"/>
      </w:docPartPr>
      <w:docPartBody>
        <w:p w:rsidR="004C6745" w:rsidRDefault="006073FD" w:rsidP="006073FD">
          <w:pPr>
            <w:pStyle w:val="076B78A1C4D44F6993C99EC1C293595D"/>
          </w:pPr>
          <w:r w:rsidRPr="0071691B">
            <w:rPr>
              <w:rStyle w:val="Platzhaltertext"/>
            </w:rPr>
            <w:t>Klicken Sie hier, um Text einzugeben.</w:t>
          </w:r>
        </w:p>
      </w:docPartBody>
    </w:docPart>
    <w:docPart>
      <w:docPartPr>
        <w:name w:val="01319643745B46EA9566E1C1A7389A6A"/>
        <w:category>
          <w:name w:val="Allgemein"/>
          <w:gallery w:val="placeholder"/>
        </w:category>
        <w:types>
          <w:type w:val="bbPlcHdr"/>
        </w:types>
        <w:behaviors>
          <w:behavior w:val="content"/>
        </w:behaviors>
        <w:guid w:val="{87E93829-7303-4985-95FA-AC193BAC569F}"/>
      </w:docPartPr>
      <w:docPartBody>
        <w:p w:rsidR="004C6745" w:rsidRDefault="006073FD" w:rsidP="006073FD">
          <w:pPr>
            <w:pStyle w:val="01319643745B46EA9566E1C1A7389A6A"/>
          </w:pPr>
          <w:r w:rsidRPr="0071691B">
            <w:rPr>
              <w:rStyle w:val="Platzhaltertext"/>
            </w:rPr>
            <w:t>Klicken Sie hier, um Text einzugeben.</w:t>
          </w:r>
        </w:p>
      </w:docPartBody>
    </w:docPart>
    <w:docPart>
      <w:docPartPr>
        <w:name w:val="A7EB287071E94C4AB5AC0AC2912F946C"/>
        <w:category>
          <w:name w:val="Allgemein"/>
          <w:gallery w:val="placeholder"/>
        </w:category>
        <w:types>
          <w:type w:val="bbPlcHdr"/>
        </w:types>
        <w:behaviors>
          <w:behavior w:val="content"/>
        </w:behaviors>
        <w:guid w:val="{9EE6D805-9128-485E-BA25-42C44EC937D5}"/>
      </w:docPartPr>
      <w:docPartBody>
        <w:p w:rsidR="004C6745" w:rsidRDefault="006073FD" w:rsidP="006073FD">
          <w:pPr>
            <w:pStyle w:val="A7EB287071E94C4AB5AC0AC2912F946C"/>
          </w:pPr>
          <w:r w:rsidRPr="0071691B">
            <w:rPr>
              <w:rStyle w:val="Platzhaltertext"/>
            </w:rPr>
            <w:t>Klicken Sie hier, um Text einzugeben.</w:t>
          </w:r>
        </w:p>
      </w:docPartBody>
    </w:docPart>
    <w:docPart>
      <w:docPartPr>
        <w:name w:val="F3820204D4104354BB4E2A12D11CAE9C"/>
        <w:category>
          <w:name w:val="Allgemein"/>
          <w:gallery w:val="placeholder"/>
        </w:category>
        <w:types>
          <w:type w:val="bbPlcHdr"/>
        </w:types>
        <w:behaviors>
          <w:behavior w:val="content"/>
        </w:behaviors>
        <w:guid w:val="{BFDEC1A7-8D3B-4E06-9F95-D0080A2CD77E}"/>
      </w:docPartPr>
      <w:docPartBody>
        <w:p w:rsidR="004C6745" w:rsidRDefault="006073FD" w:rsidP="006073FD">
          <w:pPr>
            <w:pStyle w:val="F3820204D4104354BB4E2A12D11CAE9C"/>
          </w:pPr>
          <w:r w:rsidRPr="0071691B">
            <w:rPr>
              <w:rStyle w:val="Platzhaltertext"/>
            </w:rPr>
            <w:t>Klicken Sie hier, um Text einzugeben.</w:t>
          </w:r>
        </w:p>
      </w:docPartBody>
    </w:docPart>
    <w:docPart>
      <w:docPartPr>
        <w:name w:val="F151C4656D3C443EA91825053DF1EFFD"/>
        <w:category>
          <w:name w:val="Allgemein"/>
          <w:gallery w:val="placeholder"/>
        </w:category>
        <w:types>
          <w:type w:val="bbPlcHdr"/>
        </w:types>
        <w:behaviors>
          <w:behavior w:val="content"/>
        </w:behaviors>
        <w:guid w:val="{2B93585D-4E83-47EB-B18D-D9035FE3BBBB}"/>
      </w:docPartPr>
      <w:docPartBody>
        <w:p w:rsidR="004C6745" w:rsidRDefault="006073FD" w:rsidP="006073FD">
          <w:pPr>
            <w:pStyle w:val="F151C4656D3C443EA91825053DF1EFFD"/>
          </w:pPr>
          <w:r w:rsidRPr="0071691B">
            <w:rPr>
              <w:rStyle w:val="Platzhaltertext"/>
            </w:rPr>
            <w:t>Klicken Sie hier, um Text einzugeben.</w:t>
          </w:r>
        </w:p>
      </w:docPartBody>
    </w:docPart>
    <w:docPart>
      <w:docPartPr>
        <w:name w:val="D58249B126444D06BD62C56AE6083FBB"/>
        <w:category>
          <w:name w:val="Allgemein"/>
          <w:gallery w:val="placeholder"/>
        </w:category>
        <w:types>
          <w:type w:val="bbPlcHdr"/>
        </w:types>
        <w:behaviors>
          <w:behavior w:val="content"/>
        </w:behaviors>
        <w:guid w:val="{6A9F5D81-6174-4D03-9FFF-A330C34D8E50}"/>
      </w:docPartPr>
      <w:docPartBody>
        <w:p w:rsidR="004C6745" w:rsidRDefault="006073FD" w:rsidP="006073FD">
          <w:pPr>
            <w:pStyle w:val="D58249B126444D06BD62C56AE6083FBB"/>
          </w:pPr>
          <w:r w:rsidRPr="0071691B">
            <w:rPr>
              <w:rStyle w:val="Platzhaltertext"/>
            </w:rPr>
            <w:t>Klicken Sie hier, um Text einzugeben.</w:t>
          </w:r>
        </w:p>
      </w:docPartBody>
    </w:docPart>
    <w:docPart>
      <w:docPartPr>
        <w:name w:val="9720074231604CD49DFAB013CDFDB975"/>
        <w:category>
          <w:name w:val="Allgemein"/>
          <w:gallery w:val="placeholder"/>
        </w:category>
        <w:types>
          <w:type w:val="bbPlcHdr"/>
        </w:types>
        <w:behaviors>
          <w:behavior w:val="content"/>
        </w:behaviors>
        <w:guid w:val="{595AD8D6-183F-452A-837F-090F4AC68AA2}"/>
      </w:docPartPr>
      <w:docPartBody>
        <w:p w:rsidR="004C6745" w:rsidRDefault="006073FD" w:rsidP="006073FD">
          <w:pPr>
            <w:pStyle w:val="9720074231604CD49DFAB013CDFDB975"/>
          </w:pPr>
          <w:r w:rsidRPr="0071691B">
            <w:rPr>
              <w:rStyle w:val="Platzhaltertext"/>
            </w:rPr>
            <w:t>Klicken Sie hier, um Text einzugeben.</w:t>
          </w:r>
        </w:p>
      </w:docPartBody>
    </w:docPart>
    <w:docPart>
      <w:docPartPr>
        <w:name w:val="B6E7DDF0A1804C69BA8637C44F621E4B"/>
        <w:category>
          <w:name w:val="Allgemein"/>
          <w:gallery w:val="placeholder"/>
        </w:category>
        <w:types>
          <w:type w:val="bbPlcHdr"/>
        </w:types>
        <w:behaviors>
          <w:behavior w:val="content"/>
        </w:behaviors>
        <w:guid w:val="{41618094-87DE-4975-A0B7-DDFD2938B824}"/>
      </w:docPartPr>
      <w:docPartBody>
        <w:p w:rsidR="004C6745" w:rsidRDefault="006073FD" w:rsidP="006073FD">
          <w:pPr>
            <w:pStyle w:val="B6E7DDF0A1804C69BA8637C44F621E4B"/>
          </w:pPr>
          <w:r w:rsidRPr="0071691B">
            <w:rPr>
              <w:rStyle w:val="Platzhaltertext"/>
            </w:rPr>
            <w:t>Klicken Sie hier, um Text einzugeben.</w:t>
          </w:r>
        </w:p>
      </w:docPartBody>
    </w:docPart>
    <w:docPart>
      <w:docPartPr>
        <w:name w:val="3CF3F6FD814440F49B31E311A244B0D4"/>
        <w:category>
          <w:name w:val="Allgemein"/>
          <w:gallery w:val="placeholder"/>
        </w:category>
        <w:types>
          <w:type w:val="bbPlcHdr"/>
        </w:types>
        <w:behaviors>
          <w:behavior w:val="content"/>
        </w:behaviors>
        <w:guid w:val="{FED1142E-6189-4B4C-807A-5612DE1736AD}"/>
      </w:docPartPr>
      <w:docPartBody>
        <w:p w:rsidR="004C6745" w:rsidRDefault="006073FD" w:rsidP="006073FD">
          <w:pPr>
            <w:pStyle w:val="3CF3F6FD814440F49B31E311A244B0D4"/>
          </w:pPr>
          <w:r w:rsidRPr="0071691B">
            <w:rPr>
              <w:rStyle w:val="Platzhaltertext"/>
            </w:rPr>
            <w:t>Klicken Sie hier, um Text einzugeben.</w:t>
          </w:r>
        </w:p>
      </w:docPartBody>
    </w:docPart>
    <w:docPart>
      <w:docPartPr>
        <w:name w:val="444E1C612A2A41D3B765A31FA2304861"/>
        <w:category>
          <w:name w:val="Allgemein"/>
          <w:gallery w:val="placeholder"/>
        </w:category>
        <w:types>
          <w:type w:val="bbPlcHdr"/>
        </w:types>
        <w:behaviors>
          <w:behavior w:val="content"/>
        </w:behaviors>
        <w:guid w:val="{A6105B65-E038-46AA-AE47-B042B7064055}"/>
      </w:docPartPr>
      <w:docPartBody>
        <w:p w:rsidR="004C6745" w:rsidRDefault="006073FD" w:rsidP="006073FD">
          <w:pPr>
            <w:pStyle w:val="444E1C612A2A41D3B765A31FA2304861"/>
          </w:pPr>
          <w:r w:rsidRPr="0071691B">
            <w:rPr>
              <w:rStyle w:val="Platzhaltertext"/>
            </w:rPr>
            <w:t>Klicken Sie hier, um Text einzugeben.</w:t>
          </w:r>
        </w:p>
      </w:docPartBody>
    </w:docPart>
    <w:docPart>
      <w:docPartPr>
        <w:name w:val="79D26CD601E84734B237CE68A5FCE67B"/>
        <w:category>
          <w:name w:val="Allgemein"/>
          <w:gallery w:val="placeholder"/>
        </w:category>
        <w:types>
          <w:type w:val="bbPlcHdr"/>
        </w:types>
        <w:behaviors>
          <w:behavior w:val="content"/>
        </w:behaviors>
        <w:guid w:val="{227E64E0-5C4D-4C2A-B56D-7870AFF5275E}"/>
      </w:docPartPr>
      <w:docPartBody>
        <w:p w:rsidR="004C6745" w:rsidRDefault="006073FD" w:rsidP="006073FD">
          <w:pPr>
            <w:pStyle w:val="79D26CD601E84734B237CE68A5FCE67B"/>
          </w:pPr>
          <w:r w:rsidRPr="0071691B">
            <w:rPr>
              <w:rStyle w:val="Platzhaltertext"/>
            </w:rPr>
            <w:t>Klicken Sie hier, um Text einzugeben.</w:t>
          </w:r>
        </w:p>
      </w:docPartBody>
    </w:docPart>
    <w:docPart>
      <w:docPartPr>
        <w:name w:val="FE8A4360291B4C278780FDAF9FA4324A"/>
        <w:category>
          <w:name w:val="Allgemein"/>
          <w:gallery w:val="placeholder"/>
        </w:category>
        <w:types>
          <w:type w:val="bbPlcHdr"/>
        </w:types>
        <w:behaviors>
          <w:behavior w:val="content"/>
        </w:behaviors>
        <w:guid w:val="{D073764B-07DD-4F7F-92BD-ED9702E1FBCE}"/>
      </w:docPartPr>
      <w:docPartBody>
        <w:p w:rsidR="004C6745" w:rsidRDefault="006073FD" w:rsidP="006073FD">
          <w:pPr>
            <w:pStyle w:val="FE8A4360291B4C278780FDAF9FA4324A"/>
          </w:pPr>
          <w:r w:rsidRPr="0071691B">
            <w:rPr>
              <w:rStyle w:val="Platzhaltertext"/>
            </w:rPr>
            <w:t>Klicken Sie hier, um Text einzugeben.</w:t>
          </w:r>
        </w:p>
      </w:docPartBody>
    </w:docPart>
    <w:docPart>
      <w:docPartPr>
        <w:name w:val="46613DE6EEFD489081D0300EB60B5C8D"/>
        <w:category>
          <w:name w:val="Allgemein"/>
          <w:gallery w:val="placeholder"/>
        </w:category>
        <w:types>
          <w:type w:val="bbPlcHdr"/>
        </w:types>
        <w:behaviors>
          <w:behavior w:val="content"/>
        </w:behaviors>
        <w:guid w:val="{02743AF3-B95B-4EE6-A6F0-227641C6B62D}"/>
      </w:docPartPr>
      <w:docPartBody>
        <w:p w:rsidR="004C6745" w:rsidRDefault="006073FD" w:rsidP="006073FD">
          <w:pPr>
            <w:pStyle w:val="46613DE6EEFD489081D0300EB60B5C8D"/>
          </w:pPr>
          <w:r w:rsidRPr="0071691B">
            <w:rPr>
              <w:rStyle w:val="Platzhaltertext"/>
            </w:rPr>
            <w:t>Klicken Sie hier, um Text einzugeben.</w:t>
          </w:r>
        </w:p>
      </w:docPartBody>
    </w:docPart>
    <w:docPart>
      <w:docPartPr>
        <w:name w:val="80B2C764F2EF4A0C95269734EF14806C"/>
        <w:category>
          <w:name w:val="Allgemein"/>
          <w:gallery w:val="placeholder"/>
        </w:category>
        <w:types>
          <w:type w:val="bbPlcHdr"/>
        </w:types>
        <w:behaviors>
          <w:behavior w:val="content"/>
        </w:behaviors>
        <w:guid w:val="{347C82E1-1254-4219-BF84-81E5DBD39DDF}"/>
      </w:docPartPr>
      <w:docPartBody>
        <w:p w:rsidR="004C6745" w:rsidRDefault="006073FD" w:rsidP="006073FD">
          <w:pPr>
            <w:pStyle w:val="80B2C764F2EF4A0C95269734EF14806C"/>
          </w:pPr>
          <w:r w:rsidRPr="0071691B">
            <w:rPr>
              <w:rStyle w:val="Platzhaltertext"/>
            </w:rPr>
            <w:t>Klicken Sie hier, um Text einzugeben.</w:t>
          </w:r>
        </w:p>
      </w:docPartBody>
    </w:docPart>
    <w:docPart>
      <w:docPartPr>
        <w:name w:val="CCCC1D1D8AEE41078D0E15FF6C7D26F9"/>
        <w:category>
          <w:name w:val="Allgemein"/>
          <w:gallery w:val="placeholder"/>
        </w:category>
        <w:types>
          <w:type w:val="bbPlcHdr"/>
        </w:types>
        <w:behaviors>
          <w:behavior w:val="content"/>
        </w:behaviors>
        <w:guid w:val="{AA8C962D-9602-4DA1-8DF5-90936051510A}"/>
      </w:docPartPr>
      <w:docPartBody>
        <w:p w:rsidR="004C6745" w:rsidRDefault="006073FD" w:rsidP="006073FD">
          <w:pPr>
            <w:pStyle w:val="CCCC1D1D8AEE41078D0E15FF6C7D26F9"/>
          </w:pPr>
          <w:r w:rsidRPr="0071691B">
            <w:rPr>
              <w:rStyle w:val="Platzhaltertext"/>
            </w:rPr>
            <w:t>Klicken Sie hier, um Text einzugeben.</w:t>
          </w:r>
        </w:p>
      </w:docPartBody>
    </w:docPart>
    <w:docPart>
      <w:docPartPr>
        <w:name w:val="E8048EA5042549CAB177EB59D99EBDE7"/>
        <w:category>
          <w:name w:val="Allgemein"/>
          <w:gallery w:val="placeholder"/>
        </w:category>
        <w:types>
          <w:type w:val="bbPlcHdr"/>
        </w:types>
        <w:behaviors>
          <w:behavior w:val="content"/>
        </w:behaviors>
        <w:guid w:val="{1D519CA8-C13D-4542-B426-93F39856A4EE}"/>
      </w:docPartPr>
      <w:docPartBody>
        <w:p w:rsidR="004C6745" w:rsidRDefault="006073FD" w:rsidP="006073FD">
          <w:pPr>
            <w:pStyle w:val="E8048EA5042549CAB177EB59D99EBDE7"/>
          </w:pPr>
          <w:r w:rsidRPr="0071691B">
            <w:rPr>
              <w:rStyle w:val="Platzhaltertext"/>
            </w:rPr>
            <w:t>Klicken Sie hier, um Text einzugeben.</w:t>
          </w:r>
        </w:p>
      </w:docPartBody>
    </w:docPart>
    <w:docPart>
      <w:docPartPr>
        <w:name w:val="4C5B4A75251A48AB97F628424D60D59F"/>
        <w:category>
          <w:name w:val="Allgemein"/>
          <w:gallery w:val="placeholder"/>
        </w:category>
        <w:types>
          <w:type w:val="bbPlcHdr"/>
        </w:types>
        <w:behaviors>
          <w:behavior w:val="content"/>
        </w:behaviors>
        <w:guid w:val="{6CF2FA77-5F73-4F0B-B600-18600365D0A9}"/>
      </w:docPartPr>
      <w:docPartBody>
        <w:p w:rsidR="004C6745" w:rsidRDefault="006073FD" w:rsidP="006073FD">
          <w:pPr>
            <w:pStyle w:val="4C5B4A75251A48AB97F628424D60D59F"/>
          </w:pPr>
          <w:r w:rsidRPr="0071691B">
            <w:rPr>
              <w:rStyle w:val="Platzhaltertext"/>
            </w:rPr>
            <w:t>Klicken Sie hier, um Text einzugeben.</w:t>
          </w:r>
        </w:p>
      </w:docPartBody>
    </w:docPart>
    <w:docPart>
      <w:docPartPr>
        <w:name w:val="C2E56905BA2B4A13A33AE7A6DA4FABA8"/>
        <w:category>
          <w:name w:val="Allgemein"/>
          <w:gallery w:val="placeholder"/>
        </w:category>
        <w:types>
          <w:type w:val="bbPlcHdr"/>
        </w:types>
        <w:behaviors>
          <w:behavior w:val="content"/>
        </w:behaviors>
        <w:guid w:val="{42BBDD7D-8B46-4A87-A8A5-EA1D05ADA603}"/>
      </w:docPartPr>
      <w:docPartBody>
        <w:p w:rsidR="004C6745" w:rsidRDefault="006073FD" w:rsidP="006073FD">
          <w:pPr>
            <w:pStyle w:val="C2E56905BA2B4A13A33AE7A6DA4FABA8"/>
          </w:pPr>
          <w:r w:rsidRPr="0071691B">
            <w:rPr>
              <w:rStyle w:val="Platzhaltertext"/>
            </w:rPr>
            <w:t>Klicken Sie hier, um Text einzugeben.</w:t>
          </w:r>
        </w:p>
      </w:docPartBody>
    </w:docPart>
    <w:docPart>
      <w:docPartPr>
        <w:name w:val="938E8B87598F4DF6BA2E32146FB16AC0"/>
        <w:category>
          <w:name w:val="Allgemein"/>
          <w:gallery w:val="placeholder"/>
        </w:category>
        <w:types>
          <w:type w:val="bbPlcHdr"/>
        </w:types>
        <w:behaviors>
          <w:behavior w:val="content"/>
        </w:behaviors>
        <w:guid w:val="{4600A649-9462-45CE-984F-F0BA2EB67263}"/>
      </w:docPartPr>
      <w:docPartBody>
        <w:p w:rsidR="004C6745" w:rsidRDefault="006073FD" w:rsidP="006073FD">
          <w:pPr>
            <w:pStyle w:val="938E8B87598F4DF6BA2E32146FB16AC0"/>
          </w:pPr>
          <w:r w:rsidRPr="0071691B">
            <w:rPr>
              <w:rStyle w:val="Platzhaltertext"/>
            </w:rPr>
            <w:t>Klicken Sie hier, um Text einzugeben.</w:t>
          </w:r>
        </w:p>
      </w:docPartBody>
    </w:docPart>
    <w:docPart>
      <w:docPartPr>
        <w:name w:val="693E282A9C144074880C114C8F5EB0E2"/>
        <w:category>
          <w:name w:val="Allgemein"/>
          <w:gallery w:val="placeholder"/>
        </w:category>
        <w:types>
          <w:type w:val="bbPlcHdr"/>
        </w:types>
        <w:behaviors>
          <w:behavior w:val="content"/>
        </w:behaviors>
        <w:guid w:val="{F5B7EBD7-4083-4BFF-84C6-97534B33B402}"/>
      </w:docPartPr>
      <w:docPartBody>
        <w:p w:rsidR="004C6745" w:rsidRDefault="006073FD" w:rsidP="006073FD">
          <w:pPr>
            <w:pStyle w:val="693E282A9C144074880C114C8F5EB0E2"/>
          </w:pPr>
          <w:r w:rsidRPr="0071691B">
            <w:rPr>
              <w:rStyle w:val="Platzhaltertext"/>
            </w:rPr>
            <w:t>Klicken Sie hier, um Text einzugeben.</w:t>
          </w:r>
        </w:p>
      </w:docPartBody>
    </w:docPart>
    <w:docPart>
      <w:docPartPr>
        <w:name w:val="9C5EAAA52255456DA25D54775BA8A237"/>
        <w:category>
          <w:name w:val="Allgemein"/>
          <w:gallery w:val="placeholder"/>
        </w:category>
        <w:types>
          <w:type w:val="bbPlcHdr"/>
        </w:types>
        <w:behaviors>
          <w:behavior w:val="content"/>
        </w:behaviors>
        <w:guid w:val="{30D7E08F-8788-4532-98F2-89AB4A50E031}"/>
      </w:docPartPr>
      <w:docPartBody>
        <w:p w:rsidR="004C6745" w:rsidRDefault="006073FD" w:rsidP="006073FD">
          <w:pPr>
            <w:pStyle w:val="9C5EAAA52255456DA25D54775BA8A237"/>
          </w:pPr>
          <w:r w:rsidRPr="0071691B">
            <w:rPr>
              <w:rStyle w:val="Platzhaltertext"/>
            </w:rPr>
            <w:t>Klicken Sie hier, um Text einzugeben.</w:t>
          </w:r>
        </w:p>
      </w:docPartBody>
    </w:docPart>
    <w:docPart>
      <w:docPartPr>
        <w:name w:val="2A3A332937814AAD88E2260531615112"/>
        <w:category>
          <w:name w:val="Allgemein"/>
          <w:gallery w:val="placeholder"/>
        </w:category>
        <w:types>
          <w:type w:val="bbPlcHdr"/>
        </w:types>
        <w:behaviors>
          <w:behavior w:val="content"/>
        </w:behaviors>
        <w:guid w:val="{B13211D7-635E-412C-92FD-0D2DA70842EB}"/>
      </w:docPartPr>
      <w:docPartBody>
        <w:p w:rsidR="004C6745" w:rsidRDefault="006073FD" w:rsidP="006073FD">
          <w:pPr>
            <w:pStyle w:val="2A3A332937814AAD88E2260531615112"/>
          </w:pPr>
          <w:r w:rsidRPr="0071691B">
            <w:rPr>
              <w:rStyle w:val="Platzhaltertext"/>
            </w:rPr>
            <w:t>Klicken Sie hier, um Text einzugeben.</w:t>
          </w:r>
        </w:p>
      </w:docPartBody>
    </w:docPart>
    <w:docPart>
      <w:docPartPr>
        <w:name w:val="78F122D105E5418F80309D728AC12ADA"/>
        <w:category>
          <w:name w:val="Allgemein"/>
          <w:gallery w:val="placeholder"/>
        </w:category>
        <w:types>
          <w:type w:val="bbPlcHdr"/>
        </w:types>
        <w:behaviors>
          <w:behavior w:val="content"/>
        </w:behaviors>
        <w:guid w:val="{F72F0807-1A64-4DF0-AA60-AF00D3AC8486}"/>
      </w:docPartPr>
      <w:docPartBody>
        <w:p w:rsidR="004C6745" w:rsidRDefault="006073FD" w:rsidP="006073FD">
          <w:pPr>
            <w:pStyle w:val="78F122D105E5418F80309D728AC12ADA"/>
          </w:pPr>
          <w:r w:rsidRPr="0071691B">
            <w:rPr>
              <w:rStyle w:val="Platzhaltertext"/>
            </w:rPr>
            <w:t>Klicken Sie hier, um Text einzugeben.</w:t>
          </w:r>
        </w:p>
      </w:docPartBody>
    </w:docPart>
    <w:docPart>
      <w:docPartPr>
        <w:name w:val="8797D1DD5A614BAA8E727A15C7861E02"/>
        <w:category>
          <w:name w:val="Allgemein"/>
          <w:gallery w:val="placeholder"/>
        </w:category>
        <w:types>
          <w:type w:val="bbPlcHdr"/>
        </w:types>
        <w:behaviors>
          <w:behavior w:val="content"/>
        </w:behaviors>
        <w:guid w:val="{34EA1526-66FA-464A-8057-4ECA2FFF0540}"/>
      </w:docPartPr>
      <w:docPartBody>
        <w:p w:rsidR="004C6745" w:rsidRDefault="006073FD" w:rsidP="006073FD">
          <w:pPr>
            <w:pStyle w:val="8797D1DD5A614BAA8E727A15C7861E02"/>
          </w:pPr>
          <w:r w:rsidRPr="0071691B">
            <w:rPr>
              <w:rStyle w:val="Platzhaltertext"/>
            </w:rPr>
            <w:t>Klicken Sie hier, um Text einzugeben.</w:t>
          </w:r>
        </w:p>
      </w:docPartBody>
    </w:docPart>
    <w:docPart>
      <w:docPartPr>
        <w:name w:val="326B06696B814D17A7DFD21D4721B770"/>
        <w:category>
          <w:name w:val="Allgemein"/>
          <w:gallery w:val="placeholder"/>
        </w:category>
        <w:types>
          <w:type w:val="bbPlcHdr"/>
        </w:types>
        <w:behaviors>
          <w:behavior w:val="content"/>
        </w:behaviors>
        <w:guid w:val="{71F7C06E-3EF6-453E-B79D-144846DFCA96}"/>
      </w:docPartPr>
      <w:docPartBody>
        <w:p w:rsidR="004C6745" w:rsidRDefault="006073FD" w:rsidP="006073FD">
          <w:pPr>
            <w:pStyle w:val="326B06696B814D17A7DFD21D4721B770"/>
          </w:pPr>
          <w:r w:rsidRPr="0071691B">
            <w:rPr>
              <w:rStyle w:val="Platzhaltertext"/>
            </w:rPr>
            <w:t>Klicken Sie hier, um Text einzugeben.</w:t>
          </w:r>
        </w:p>
      </w:docPartBody>
    </w:docPart>
    <w:docPart>
      <w:docPartPr>
        <w:name w:val="AF990ED4E1F44C6C9A6424088A99D178"/>
        <w:category>
          <w:name w:val="Allgemein"/>
          <w:gallery w:val="placeholder"/>
        </w:category>
        <w:types>
          <w:type w:val="bbPlcHdr"/>
        </w:types>
        <w:behaviors>
          <w:behavior w:val="content"/>
        </w:behaviors>
        <w:guid w:val="{F3A16C56-F260-40EE-A21E-3F9E5B9266E5}"/>
      </w:docPartPr>
      <w:docPartBody>
        <w:p w:rsidR="004C6745" w:rsidRDefault="006073FD" w:rsidP="006073FD">
          <w:pPr>
            <w:pStyle w:val="AF990ED4E1F44C6C9A6424088A99D178"/>
          </w:pPr>
          <w:r w:rsidRPr="0071691B">
            <w:rPr>
              <w:rStyle w:val="Platzhaltertext"/>
            </w:rPr>
            <w:t>Klicken Sie hier, um Text einzugeben.</w:t>
          </w:r>
        </w:p>
      </w:docPartBody>
    </w:docPart>
    <w:docPart>
      <w:docPartPr>
        <w:name w:val="D996860495394B38B208E8949323E486"/>
        <w:category>
          <w:name w:val="Allgemein"/>
          <w:gallery w:val="placeholder"/>
        </w:category>
        <w:types>
          <w:type w:val="bbPlcHdr"/>
        </w:types>
        <w:behaviors>
          <w:behavior w:val="content"/>
        </w:behaviors>
        <w:guid w:val="{134F0E05-8374-4996-8C84-C829C6F2447C}"/>
      </w:docPartPr>
      <w:docPartBody>
        <w:p w:rsidR="004C6745" w:rsidRDefault="006073FD" w:rsidP="006073FD">
          <w:pPr>
            <w:pStyle w:val="D996860495394B38B208E8949323E486"/>
          </w:pPr>
          <w:r w:rsidRPr="0071691B">
            <w:rPr>
              <w:rStyle w:val="Platzhaltertext"/>
            </w:rPr>
            <w:t>Klicken Sie hier, um Text einzugeben.</w:t>
          </w:r>
        </w:p>
      </w:docPartBody>
    </w:docPart>
    <w:docPart>
      <w:docPartPr>
        <w:name w:val="D84B5BA6228B46628E34FF569E7E0207"/>
        <w:category>
          <w:name w:val="Allgemein"/>
          <w:gallery w:val="placeholder"/>
        </w:category>
        <w:types>
          <w:type w:val="bbPlcHdr"/>
        </w:types>
        <w:behaviors>
          <w:behavior w:val="content"/>
        </w:behaviors>
        <w:guid w:val="{280007A9-1CAA-42FE-9DD4-34B05D76590F}"/>
      </w:docPartPr>
      <w:docPartBody>
        <w:p w:rsidR="004C6745" w:rsidRDefault="006073FD" w:rsidP="006073FD">
          <w:pPr>
            <w:pStyle w:val="D84B5BA6228B46628E34FF569E7E0207"/>
          </w:pPr>
          <w:r w:rsidRPr="0071691B">
            <w:rPr>
              <w:rStyle w:val="Platzhaltertext"/>
            </w:rPr>
            <w:t>Klicken Sie hier, um Text einzugeben.</w:t>
          </w:r>
        </w:p>
      </w:docPartBody>
    </w:docPart>
    <w:docPart>
      <w:docPartPr>
        <w:name w:val="9767785005D64B02A5AAE36CBEB81334"/>
        <w:category>
          <w:name w:val="Allgemein"/>
          <w:gallery w:val="placeholder"/>
        </w:category>
        <w:types>
          <w:type w:val="bbPlcHdr"/>
        </w:types>
        <w:behaviors>
          <w:behavior w:val="content"/>
        </w:behaviors>
        <w:guid w:val="{9E8A5FD1-40B8-4F76-BCCC-1458F7E6C588}"/>
      </w:docPartPr>
      <w:docPartBody>
        <w:p w:rsidR="004C6745" w:rsidRDefault="006073FD" w:rsidP="006073FD">
          <w:pPr>
            <w:pStyle w:val="9767785005D64B02A5AAE36CBEB81334"/>
          </w:pPr>
          <w:r w:rsidRPr="0071691B">
            <w:rPr>
              <w:rStyle w:val="Platzhaltertext"/>
            </w:rPr>
            <w:t>Klicken Sie hier, um Text einzugeben.</w:t>
          </w:r>
        </w:p>
      </w:docPartBody>
    </w:docPart>
    <w:docPart>
      <w:docPartPr>
        <w:name w:val="2EC8EDAF199C4BC384C0E720B4EE05F0"/>
        <w:category>
          <w:name w:val="Allgemein"/>
          <w:gallery w:val="placeholder"/>
        </w:category>
        <w:types>
          <w:type w:val="bbPlcHdr"/>
        </w:types>
        <w:behaviors>
          <w:behavior w:val="content"/>
        </w:behaviors>
        <w:guid w:val="{076C8BEE-DE00-4DDC-B388-FC1B684CF666}"/>
      </w:docPartPr>
      <w:docPartBody>
        <w:p w:rsidR="004C6745" w:rsidRDefault="006073FD" w:rsidP="006073FD">
          <w:pPr>
            <w:pStyle w:val="2EC8EDAF199C4BC384C0E720B4EE05F0"/>
          </w:pPr>
          <w:r w:rsidRPr="0071691B">
            <w:rPr>
              <w:rStyle w:val="Platzhaltertext"/>
            </w:rPr>
            <w:t>Klicken Sie hier, um Text einzugeben.</w:t>
          </w:r>
        </w:p>
      </w:docPartBody>
    </w:docPart>
    <w:docPart>
      <w:docPartPr>
        <w:name w:val="63DDEE3631E244AAB4468E728FCE022B"/>
        <w:category>
          <w:name w:val="Allgemein"/>
          <w:gallery w:val="placeholder"/>
        </w:category>
        <w:types>
          <w:type w:val="bbPlcHdr"/>
        </w:types>
        <w:behaviors>
          <w:behavior w:val="content"/>
        </w:behaviors>
        <w:guid w:val="{23134849-F137-4694-BC12-68975D69FCE0}"/>
      </w:docPartPr>
      <w:docPartBody>
        <w:p w:rsidR="004C6745" w:rsidRDefault="006073FD" w:rsidP="006073FD">
          <w:pPr>
            <w:pStyle w:val="63DDEE3631E244AAB4468E728FCE022B"/>
          </w:pPr>
          <w:r w:rsidRPr="0071691B">
            <w:rPr>
              <w:rStyle w:val="Platzhaltertext"/>
            </w:rPr>
            <w:t>Klicken Sie hier, um Text einzugeben.</w:t>
          </w:r>
        </w:p>
      </w:docPartBody>
    </w:docPart>
    <w:docPart>
      <w:docPartPr>
        <w:name w:val="6DE20571C60F40B5BFC39A552F25DD00"/>
        <w:category>
          <w:name w:val="Allgemein"/>
          <w:gallery w:val="placeholder"/>
        </w:category>
        <w:types>
          <w:type w:val="bbPlcHdr"/>
        </w:types>
        <w:behaviors>
          <w:behavior w:val="content"/>
        </w:behaviors>
        <w:guid w:val="{2E134723-5E49-4EFD-B848-090A620DC24C}"/>
      </w:docPartPr>
      <w:docPartBody>
        <w:p w:rsidR="004C6745" w:rsidRDefault="006073FD" w:rsidP="006073FD">
          <w:pPr>
            <w:pStyle w:val="6DE20571C60F40B5BFC39A552F25DD00"/>
          </w:pPr>
          <w:r w:rsidRPr="0071691B">
            <w:rPr>
              <w:rStyle w:val="Platzhaltertext"/>
            </w:rPr>
            <w:t>Klicken Sie hier, um Text einzugeben.</w:t>
          </w:r>
        </w:p>
      </w:docPartBody>
    </w:docPart>
    <w:docPart>
      <w:docPartPr>
        <w:name w:val="21716EF31FCF4794B9F738426EE7A99D"/>
        <w:category>
          <w:name w:val="Allgemein"/>
          <w:gallery w:val="placeholder"/>
        </w:category>
        <w:types>
          <w:type w:val="bbPlcHdr"/>
        </w:types>
        <w:behaviors>
          <w:behavior w:val="content"/>
        </w:behaviors>
        <w:guid w:val="{B7F0B826-4409-4C43-BBCC-9F1AEBAABEFE}"/>
      </w:docPartPr>
      <w:docPartBody>
        <w:p w:rsidR="004C6745" w:rsidRDefault="006073FD" w:rsidP="006073FD">
          <w:pPr>
            <w:pStyle w:val="21716EF31FCF4794B9F738426EE7A99D"/>
          </w:pPr>
          <w:r w:rsidRPr="0071691B">
            <w:rPr>
              <w:rStyle w:val="Platzhaltertext"/>
            </w:rPr>
            <w:t>Klicken Sie hier, um Text einzugeben.</w:t>
          </w:r>
        </w:p>
      </w:docPartBody>
    </w:docPart>
    <w:docPart>
      <w:docPartPr>
        <w:name w:val="48B575378F7C4067BA4D8932DDEC27CF"/>
        <w:category>
          <w:name w:val="Allgemein"/>
          <w:gallery w:val="placeholder"/>
        </w:category>
        <w:types>
          <w:type w:val="bbPlcHdr"/>
        </w:types>
        <w:behaviors>
          <w:behavior w:val="content"/>
        </w:behaviors>
        <w:guid w:val="{BCACF5F6-9617-4ED1-9171-BF3774B4627D}"/>
      </w:docPartPr>
      <w:docPartBody>
        <w:p w:rsidR="004C6745" w:rsidRDefault="006073FD" w:rsidP="006073FD">
          <w:pPr>
            <w:pStyle w:val="48B575378F7C4067BA4D8932DDEC27CF"/>
          </w:pPr>
          <w:r w:rsidRPr="0071691B">
            <w:rPr>
              <w:rStyle w:val="Platzhaltertext"/>
            </w:rPr>
            <w:t>Klicken Sie hier, um Text einzugeben.</w:t>
          </w:r>
        </w:p>
      </w:docPartBody>
    </w:docPart>
    <w:docPart>
      <w:docPartPr>
        <w:name w:val="DF52F95AE00144BA9BF1C95723D15709"/>
        <w:category>
          <w:name w:val="Allgemein"/>
          <w:gallery w:val="placeholder"/>
        </w:category>
        <w:types>
          <w:type w:val="bbPlcHdr"/>
        </w:types>
        <w:behaviors>
          <w:behavior w:val="content"/>
        </w:behaviors>
        <w:guid w:val="{B89E372D-03E0-4F08-9B60-9FA3ECDC8FBA}"/>
      </w:docPartPr>
      <w:docPartBody>
        <w:p w:rsidR="004C6745" w:rsidRDefault="006073FD" w:rsidP="006073FD">
          <w:pPr>
            <w:pStyle w:val="DF52F95AE00144BA9BF1C95723D15709"/>
          </w:pPr>
          <w:r w:rsidRPr="0071691B">
            <w:rPr>
              <w:rStyle w:val="Platzhaltertext"/>
            </w:rPr>
            <w:t>Klicken Sie hier, um Text einzugeben.</w:t>
          </w:r>
        </w:p>
      </w:docPartBody>
    </w:docPart>
    <w:docPart>
      <w:docPartPr>
        <w:name w:val="26EBD0BDCE6E438CAD471035DC25B486"/>
        <w:category>
          <w:name w:val="Allgemein"/>
          <w:gallery w:val="placeholder"/>
        </w:category>
        <w:types>
          <w:type w:val="bbPlcHdr"/>
        </w:types>
        <w:behaviors>
          <w:behavior w:val="content"/>
        </w:behaviors>
        <w:guid w:val="{69DE3C46-2E88-4ECC-866B-A78EFCE236DA}"/>
      </w:docPartPr>
      <w:docPartBody>
        <w:p w:rsidR="004C6745" w:rsidRDefault="006073FD" w:rsidP="006073FD">
          <w:pPr>
            <w:pStyle w:val="26EBD0BDCE6E438CAD471035DC25B486"/>
          </w:pPr>
          <w:r w:rsidRPr="0071691B">
            <w:rPr>
              <w:rStyle w:val="Platzhaltertext"/>
            </w:rPr>
            <w:t>Klicken Sie hier, um Text einzugeben.</w:t>
          </w:r>
        </w:p>
      </w:docPartBody>
    </w:docPart>
    <w:docPart>
      <w:docPartPr>
        <w:name w:val="F4EFA0E12F1243449EECD4D936213DB6"/>
        <w:category>
          <w:name w:val="Allgemein"/>
          <w:gallery w:val="placeholder"/>
        </w:category>
        <w:types>
          <w:type w:val="bbPlcHdr"/>
        </w:types>
        <w:behaviors>
          <w:behavior w:val="content"/>
        </w:behaviors>
        <w:guid w:val="{6CBE15FC-883F-4197-B8D9-79C16188117D}"/>
      </w:docPartPr>
      <w:docPartBody>
        <w:p w:rsidR="004C6745" w:rsidRDefault="006073FD" w:rsidP="006073FD">
          <w:pPr>
            <w:pStyle w:val="F4EFA0E12F1243449EECD4D936213DB6"/>
          </w:pPr>
          <w:r w:rsidRPr="0071691B">
            <w:rPr>
              <w:rStyle w:val="Platzhaltertext"/>
            </w:rPr>
            <w:t>Klicken Sie hier, um Text einzugeben.</w:t>
          </w:r>
        </w:p>
      </w:docPartBody>
    </w:docPart>
    <w:docPart>
      <w:docPartPr>
        <w:name w:val="1ED04598394D4C59B7C61B687E9AF02E"/>
        <w:category>
          <w:name w:val="Allgemein"/>
          <w:gallery w:val="placeholder"/>
        </w:category>
        <w:types>
          <w:type w:val="bbPlcHdr"/>
        </w:types>
        <w:behaviors>
          <w:behavior w:val="content"/>
        </w:behaviors>
        <w:guid w:val="{511E2616-71DF-4D13-812A-A32B458EB04F}"/>
      </w:docPartPr>
      <w:docPartBody>
        <w:p w:rsidR="004C6745" w:rsidRDefault="006073FD" w:rsidP="006073FD">
          <w:pPr>
            <w:pStyle w:val="1ED04598394D4C59B7C61B687E9AF02E"/>
          </w:pPr>
          <w:r w:rsidRPr="0071691B">
            <w:rPr>
              <w:rStyle w:val="Platzhaltertext"/>
            </w:rPr>
            <w:t>Klicken Sie hier, um Text einzugeben.</w:t>
          </w:r>
        </w:p>
      </w:docPartBody>
    </w:docPart>
    <w:docPart>
      <w:docPartPr>
        <w:name w:val="94454FF3CE0B453D8478C3D701C3F56F"/>
        <w:category>
          <w:name w:val="Allgemein"/>
          <w:gallery w:val="placeholder"/>
        </w:category>
        <w:types>
          <w:type w:val="bbPlcHdr"/>
        </w:types>
        <w:behaviors>
          <w:behavior w:val="content"/>
        </w:behaviors>
        <w:guid w:val="{D754B059-668A-4107-A8B8-A975357CD54C}"/>
      </w:docPartPr>
      <w:docPartBody>
        <w:p w:rsidR="004C6745" w:rsidRDefault="006073FD" w:rsidP="006073FD">
          <w:pPr>
            <w:pStyle w:val="94454FF3CE0B453D8478C3D701C3F56F"/>
          </w:pPr>
          <w:r w:rsidRPr="0071691B">
            <w:rPr>
              <w:rStyle w:val="Platzhaltertext"/>
            </w:rPr>
            <w:t>Klicken Sie hier, um Text einzugeben.</w:t>
          </w:r>
        </w:p>
      </w:docPartBody>
    </w:docPart>
    <w:docPart>
      <w:docPartPr>
        <w:name w:val="E2A1126D574A4275BC5BDD3F85488EA8"/>
        <w:category>
          <w:name w:val="Allgemein"/>
          <w:gallery w:val="placeholder"/>
        </w:category>
        <w:types>
          <w:type w:val="bbPlcHdr"/>
        </w:types>
        <w:behaviors>
          <w:behavior w:val="content"/>
        </w:behaviors>
        <w:guid w:val="{4DF40AB3-B340-46B4-A459-CF35D7065284}"/>
      </w:docPartPr>
      <w:docPartBody>
        <w:p w:rsidR="004C6745" w:rsidRDefault="006073FD" w:rsidP="006073FD">
          <w:pPr>
            <w:pStyle w:val="E2A1126D574A4275BC5BDD3F85488EA8"/>
          </w:pPr>
          <w:r w:rsidRPr="0071691B">
            <w:rPr>
              <w:rStyle w:val="Platzhaltertext"/>
            </w:rPr>
            <w:t>Klicken Sie hier, um Text einzugeben.</w:t>
          </w:r>
        </w:p>
      </w:docPartBody>
    </w:docPart>
    <w:docPart>
      <w:docPartPr>
        <w:name w:val="60DA0A02B6CC40F9B669B72A334ACB40"/>
        <w:category>
          <w:name w:val="Allgemein"/>
          <w:gallery w:val="placeholder"/>
        </w:category>
        <w:types>
          <w:type w:val="bbPlcHdr"/>
        </w:types>
        <w:behaviors>
          <w:behavior w:val="content"/>
        </w:behaviors>
        <w:guid w:val="{BAFD5F70-253E-4928-A545-1FDDB84BCBD9}"/>
      </w:docPartPr>
      <w:docPartBody>
        <w:p w:rsidR="004C6745" w:rsidRDefault="006073FD" w:rsidP="006073FD">
          <w:pPr>
            <w:pStyle w:val="60DA0A02B6CC40F9B669B72A334ACB40"/>
          </w:pPr>
          <w:r w:rsidRPr="0071691B">
            <w:rPr>
              <w:rStyle w:val="Platzhaltertext"/>
            </w:rPr>
            <w:t>Klicken Sie hier, um Text einzugeben.</w:t>
          </w:r>
        </w:p>
      </w:docPartBody>
    </w:docPart>
    <w:docPart>
      <w:docPartPr>
        <w:name w:val="09B9DECBF036445EB9251A2833D32670"/>
        <w:category>
          <w:name w:val="Allgemein"/>
          <w:gallery w:val="placeholder"/>
        </w:category>
        <w:types>
          <w:type w:val="bbPlcHdr"/>
        </w:types>
        <w:behaviors>
          <w:behavior w:val="content"/>
        </w:behaviors>
        <w:guid w:val="{7CB37BDC-C5BD-4BA3-9701-9B039C6C1839}"/>
      </w:docPartPr>
      <w:docPartBody>
        <w:p w:rsidR="004C6745" w:rsidRDefault="006073FD" w:rsidP="006073FD">
          <w:pPr>
            <w:pStyle w:val="09B9DECBF036445EB9251A2833D32670"/>
          </w:pPr>
          <w:r w:rsidRPr="0071691B">
            <w:rPr>
              <w:rStyle w:val="Platzhaltertext"/>
            </w:rPr>
            <w:t>Klicken Sie hier, um Text einzugeben.</w:t>
          </w:r>
        </w:p>
      </w:docPartBody>
    </w:docPart>
    <w:docPart>
      <w:docPartPr>
        <w:name w:val="B9CF42520CA7433FB2CB34BE40B94586"/>
        <w:category>
          <w:name w:val="Allgemein"/>
          <w:gallery w:val="placeholder"/>
        </w:category>
        <w:types>
          <w:type w:val="bbPlcHdr"/>
        </w:types>
        <w:behaviors>
          <w:behavior w:val="content"/>
        </w:behaviors>
        <w:guid w:val="{D76F7598-A258-4DE6-AE2A-859B0A76F883}"/>
      </w:docPartPr>
      <w:docPartBody>
        <w:p w:rsidR="004C6745" w:rsidRDefault="006073FD" w:rsidP="006073FD">
          <w:pPr>
            <w:pStyle w:val="B9CF42520CA7433FB2CB34BE40B94586"/>
          </w:pPr>
          <w:r w:rsidRPr="0071691B">
            <w:rPr>
              <w:rStyle w:val="Platzhaltertext"/>
            </w:rPr>
            <w:t>Klicken Sie hier, um Text einzugeben.</w:t>
          </w:r>
        </w:p>
      </w:docPartBody>
    </w:docPart>
    <w:docPart>
      <w:docPartPr>
        <w:name w:val="7291B29BE94C40F6BD2070669BC8538E"/>
        <w:category>
          <w:name w:val="Allgemein"/>
          <w:gallery w:val="placeholder"/>
        </w:category>
        <w:types>
          <w:type w:val="bbPlcHdr"/>
        </w:types>
        <w:behaviors>
          <w:behavior w:val="content"/>
        </w:behaviors>
        <w:guid w:val="{4380864A-48F9-4FA2-BA6D-3C9E7E0163C0}"/>
      </w:docPartPr>
      <w:docPartBody>
        <w:p w:rsidR="004C6745" w:rsidRDefault="006073FD" w:rsidP="006073FD">
          <w:pPr>
            <w:pStyle w:val="7291B29BE94C40F6BD2070669BC8538E"/>
          </w:pPr>
          <w:r w:rsidRPr="0071691B">
            <w:rPr>
              <w:rStyle w:val="Platzhaltertext"/>
            </w:rPr>
            <w:t>Klicken Sie hier, um Text einzugeben.</w:t>
          </w:r>
        </w:p>
      </w:docPartBody>
    </w:docPart>
    <w:docPart>
      <w:docPartPr>
        <w:name w:val="05C9460C823147A2AE7F21866FB69892"/>
        <w:category>
          <w:name w:val="Allgemein"/>
          <w:gallery w:val="placeholder"/>
        </w:category>
        <w:types>
          <w:type w:val="bbPlcHdr"/>
        </w:types>
        <w:behaviors>
          <w:behavior w:val="content"/>
        </w:behaviors>
        <w:guid w:val="{D6355079-9DC1-4F8A-A63D-9EF0617BB5B7}"/>
      </w:docPartPr>
      <w:docPartBody>
        <w:p w:rsidR="004C6745" w:rsidRDefault="006073FD" w:rsidP="006073FD">
          <w:pPr>
            <w:pStyle w:val="05C9460C823147A2AE7F21866FB69892"/>
          </w:pPr>
          <w:r w:rsidRPr="0071691B">
            <w:rPr>
              <w:rStyle w:val="Platzhaltertext"/>
            </w:rPr>
            <w:t>Klicken Sie hier, um Text einzugeben.</w:t>
          </w:r>
        </w:p>
      </w:docPartBody>
    </w:docPart>
    <w:docPart>
      <w:docPartPr>
        <w:name w:val="E5A32C0ACFA34A928EA708C631A33EDC"/>
        <w:category>
          <w:name w:val="Allgemein"/>
          <w:gallery w:val="placeholder"/>
        </w:category>
        <w:types>
          <w:type w:val="bbPlcHdr"/>
        </w:types>
        <w:behaviors>
          <w:behavior w:val="content"/>
        </w:behaviors>
        <w:guid w:val="{2D65848E-67E7-406F-9B6D-19DCD0C73305}"/>
      </w:docPartPr>
      <w:docPartBody>
        <w:p w:rsidR="004C6745" w:rsidRDefault="006073FD" w:rsidP="006073FD">
          <w:pPr>
            <w:pStyle w:val="E5A32C0ACFA34A928EA708C631A33EDC"/>
          </w:pPr>
          <w:r w:rsidRPr="0071691B">
            <w:rPr>
              <w:rStyle w:val="Platzhaltertext"/>
            </w:rPr>
            <w:t>Klicken Sie hier, um Text einzugeben.</w:t>
          </w:r>
        </w:p>
      </w:docPartBody>
    </w:docPart>
    <w:docPart>
      <w:docPartPr>
        <w:name w:val="01A8B63C809446B9B4BA4003FE95D87D"/>
        <w:category>
          <w:name w:val="Allgemein"/>
          <w:gallery w:val="placeholder"/>
        </w:category>
        <w:types>
          <w:type w:val="bbPlcHdr"/>
        </w:types>
        <w:behaviors>
          <w:behavior w:val="content"/>
        </w:behaviors>
        <w:guid w:val="{4AADD5E4-D87C-4BE0-9A8A-09635F3B37E2}"/>
      </w:docPartPr>
      <w:docPartBody>
        <w:p w:rsidR="004C6745" w:rsidRDefault="006073FD" w:rsidP="006073FD">
          <w:pPr>
            <w:pStyle w:val="01A8B63C809446B9B4BA4003FE95D87D"/>
          </w:pPr>
          <w:r w:rsidRPr="0071691B">
            <w:rPr>
              <w:rStyle w:val="Platzhaltertext"/>
            </w:rPr>
            <w:t>Klicken Sie hier, um Text einzugeben.</w:t>
          </w:r>
        </w:p>
      </w:docPartBody>
    </w:docPart>
    <w:docPart>
      <w:docPartPr>
        <w:name w:val="46297F2B9C9D4978B4AA92236406B86A"/>
        <w:category>
          <w:name w:val="Allgemein"/>
          <w:gallery w:val="placeholder"/>
        </w:category>
        <w:types>
          <w:type w:val="bbPlcHdr"/>
        </w:types>
        <w:behaviors>
          <w:behavior w:val="content"/>
        </w:behaviors>
        <w:guid w:val="{580B7AA8-9E1C-4E81-ACA0-B052A433E701}"/>
      </w:docPartPr>
      <w:docPartBody>
        <w:p w:rsidR="004C6745" w:rsidRDefault="006073FD" w:rsidP="006073FD">
          <w:pPr>
            <w:pStyle w:val="46297F2B9C9D4978B4AA92236406B86A"/>
          </w:pPr>
          <w:r w:rsidRPr="0071691B">
            <w:rPr>
              <w:rStyle w:val="Platzhaltertext"/>
            </w:rPr>
            <w:t>Klicken Sie hier, um Text einzugeben.</w:t>
          </w:r>
        </w:p>
      </w:docPartBody>
    </w:docPart>
    <w:docPart>
      <w:docPartPr>
        <w:name w:val="EC0E10B26F1A4108ABA015881DC36C14"/>
        <w:category>
          <w:name w:val="Allgemein"/>
          <w:gallery w:val="placeholder"/>
        </w:category>
        <w:types>
          <w:type w:val="bbPlcHdr"/>
        </w:types>
        <w:behaviors>
          <w:behavior w:val="content"/>
        </w:behaviors>
        <w:guid w:val="{CFBE2457-435F-441E-9708-9CA9A66F342F}"/>
      </w:docPartPr>
      <w:docPartBody>
        <w:p w:rsidR="004C6745" w:rsidRDefault="006073FD" w:rsidP="006073FD">
          <w:pPr>
            <w:pStyle w:val="EC0E10B26F1A4108ABA015881DC36C14"/>
          </w:pPr>
          <w:r w:rsidRPr="0071691B">
            <w:rPr>
              <w:rStyle w:val="Platzhaltertext"/>
            </w:rPr>
            <w:t>Klicken Sie hier, um Text einzugeben.</w:t>
          </w:r>
        </w:p>
      </w:docPartBody>
    </w:docPart>
    <w:docPart>
      <w:docPartPr>
        <w:name w:val="9806BCA59A024B7FAF20F605F5ED45FD"/>
        <w:category>
          <w:name w:val="Allgemein"/>
          <w:gallery w:val="placeholder"/>
        </w:category>
        <w:types>
          <w:type w:val="bbPlcHdr"/>
        </w:types>
        <w:behaviors>
          <w:behavior w:val="content"/>
        </w:behaviors>
        <w:guid w:val="{E4A61251-9946-4596-BC73-7F2CCC6BF3D5}"/>
      </w:docPartPr>
      <w:docPartBody>
        <w:p w:rsidR="004C6745" w:rsidRDefault="006073FD" w:rsidP="006073FD">
          <w:pPr>
            <w:pStyle w:val="9806BCA59A024B7FAF20F605F5ED45FD"/>
          </w:pPr>
          <w:r w:rsidRPr="0071691B">
            <w:rPr>
              <w:rStyle w:val="Platzhaltertext"/>
            </w:rPr>
            <w:t>Klicken Sie hier, um Text einzugeben.</w:t>
          </w:r>
        </w:p>
      </w:docPartBody>
    </w:docPart>
    <w:docPart>
      <w:docPartPr>
        <w:name w:val="B56274F87C864D84A33158FC855A2BED"/>
        <w:category>
          <w:name w:val="Allgemein"/>
          <w:gallery w:val="placeholder"/>
        </w:category>
        <w:types>
          <w:type w:val="bbPlcHdr"/>
        </w:types>
        <w:behaviors>
          <w:behavior w:val="content"/>
        </w:behaviors>
        <w:guid w:val="{7034833E-EE33-4C17-954B-7DA609ED73AB}"/>
      </w:docPartPr>
      <w:docPartBody>
        <w:p w:rsidR="004C6745" w:rsidRDefault="006073FD" w:rsidP="006073FD">
          <w:pPr>
            <w:pStyle w:val="B56274F87C864D84A33158FC855A2BED"/>
          </w:pPr>
          <w:r w:rsidRPr="0071691B">
            <w:rPr>
              <w:rStyle w:val="Platzhaltertext"/>
            </w:rPr>
            <w:t>Klicken Sie hier, um Text einzugeben.</w:t>
          </w:r>
        </w:p>
      </w:docPartBody>
    </w:docPart>
    <w:docPart>
      <w:docPartPr>
        <w:name w:val="35E7A95F25E944C18A9C31E78F515518"/>
        <w:category>
          <w:name w:val="Allgemein"/>
          <w:gallery w:val="placeholder"/>
        </w:category>
        <w:types>
          <w:type w:val="bbPlcHdr"/>
        </w:types>
        <w:behaviors>
          <w:behavior w:val="content"/>
        </w:behaviors>
        <w:guid w:val="{1B8CFC36-587A-4837-9A75-51EB87A4652E}"/>
      </w:docPartPr>
      <w:docPartBody>
        <w:p w:rsidR="004C6745" w:rsidRDefault="006073FD" w:rsidP="006073FD">
          <w:pPr>
            <w:pStyle w:val="35E7A95F25E944C18A9C31E78F515518"/>
          </w:pPr>
          <w:r w:rsidRPr="0071691B">
            <w:rPr>
              <w:rStyle w:val="Platzhaltertext"/>
            </w:rPr>
            <w:t>Klicken Sie hier, um Text einzugeben.</w:t>
          </w:r>
        </w:p>
      </w:docPartBody>
    </w:docPart>
    <w:docPart>
      <w:docPartPr>
        <w:name w:val="3E28B67C8DB14F84B0799ECAA9A91645"/>
        <w:category>
          <w:name w:val="Allgemein"/>
          <w:gallery w:val="placeholder"/>
        </w:category>
        <w:types>
          <w:type w:val="bbPlcHdr"/>
        </w:types>
        <w:behaviors>
          <w:behavior w:val="content"/>
        </w:behaviors>
        <w:guid w:val="{22F68D83-FDE6-49BA-BC1E-2DD58418F404}"/>
      </w:docPartPr>
      <w:docPartBody>
        <w:p w:rsidR="004C6745" w:rsidRDefault="006073FD" w:rsidP="006073FD">
          <w:pPr>
            <w:pStyle w:val="3E28B67C8DB14F84B0799ECAA9A91645"/>
          </w:pPr>
          <w:r w:rsidRPr="0071691B">
            <w:rPr>
              <w:rStyle w:val="Platzhaltertext"/>
            </w:rPr>
            <w:t>Klicken Sie hier, um Text einzugeben.</w:t>
          </w:r>
        </w:p>
      </w:docPartBody>
    </w:docPart>
    <w:docPart>
      <w:docPartPr>
        <w:name w:val="1AAD3326CE5B4D99B30D904E764880A9"/>
        <w:category>
          <w:name w:val="Allgemein"/>
          <w:gallery w:val="placeholder"/>
        </w:category>
        <w:types>
          <w:type w:val="bbPlcHdr"/>
        </w:types>
        <w:behaviors>
          <w:behavior w:val="content"/>
        </w:behaviors>
        <w:guid w:val="{FBFF5B14-1820-457D-9E32-7D99329C8636}"/>
      </w:docPartPr>
      <w:docPartBody>
        <w:p w:rsidR="004C6745" w:rsidRDefault="006073FD" w:rsidP="006073FD">
          <w:pPr>
            <w:pStyle w:val="1AAD3326CE5B4D99B30D904E764880A9"/>
          </w:pPr>
          <w:r w:rsidRPr="0071691B">
            <w:rPr>
              <w:rStyle w:val="Platzhaltertext"/>
            </w:rPr>
            <w:t>Klicken Sie hier, um Text einzugeben.</w:t>
          </w:r>
        </w:p>
      </w:docPartBody>
    </w:docPart>
    <w:docPart>
      <w:docPartPr>
        <w:name w:val="44B40DDEBD5341419AFB3388C8928527"/>
        <w:category>
          <w:name w:val="Allgemein"/>
          <w:gallery w:val="placeholder"/>
        </w:category>
        <w:types>
          <w:type w:val="bbPlcHdr"/>
        </w:types>
        <w:behaviors>
          <w:behavior w:val="content"/>
        </w:behaviors>
        <w:guid w:val="{C8FBB6FD-675D-4011-9974-2B6EAB4B3DA3}"/>
      </w:docPartPr>
      <w:docPartBody>
        <w:p w:rsidR="004C6745" w:rsidRDefault="006073FD" w:rsidP="006073FD">
          <w:pPr>
            <w:pStyle w:val="44B40DDEBD5341419AFB3388C8928527"/>
          </w:pPr>
          <w:r w:rsidRPr="0071691B">
            <w:rPr>
              <w:rStyle w:val="Platzhaltertext"/>
            </w:rPr>
            <w:t>Klicken Sie hier, um Text einzugeben.</w:t>
          </w:r>
        </w:p>
      </w:docPartBody>
    </w:docPart>
    <w:docPart>
      <w:docPartPr>
        <w:name w:val="AAC83CF9E24D44A29FBEB7BE724EC2BB"/>
        <w:category>
          <w:name w:val="Allgemein"/>
          <w:gallery w:val="placeholder"/>
        </w:category>
        <w:types>
          <w:type w:val="bbPlcHdr"/>
        </w:types>
        <w:behaviors>
          <w:behavior w:val="content"/>
        </w:behaviors>
        <w:guid w:val="{8A9AB338-396E-4446-AA78-F97296EF612A}"/>
      </w:docPartPr>
      <w:docPartBody>
        <w:p w:rsidR="004C6745" w:rsidRDefault="006073FD" w:rsidP="006073FD">
          <w:pPr>
            <w:pStyle w:val="AAC83CF9E24D44A29FBEB7BE724EC2BB"/>
          </w:pPr>
          <w:r w:rsidRPr="0071691B">
            <w:rPr>
              <w:rStyle w:val="Platzhaltertext"/>
            </w:rPr>
            <w:t>Klicken Sie hier, um Text einzugeben.</w:t>
          </w:r>
        </w:p>
      </w:docPartBody>
    </w:docPart>
    <w:docPart>
      <w:docPartPr>
        <w:name w:val="2CC87CEC8590485192C1C1F8FF626128"/>
        <w:category>
          <w:name w:val="Allgemein"/>
          <w:gallery w:val="placeholder"/>
        </w:category>
        <w:types>
          <w:type w:val="bbPlcHdr"/>
        </w:types>
        <w:behaviors>
          <w:behavior w:val="content"/>
        </w:behaviors>
        <w:guid w:val="{3CDF85EC-CA69-4294-AD49-365F350F5DA3}"/>
      </w:docPartPr>
      <w:docPartBody>
        <w:p w:rsidR="004C6745" w:rsidRDefault="006073FD" w:rsidP="006073FD">
          <w:pPr>
            <w:pStyle w:val="2CC87CEC8590485192C1C1F8FF626128"/>
          </w:pPr>
          <w:r w:rsidRPr="0071691B">
            <w:rPr>
              <w:rStyle w:val="Platzhaltertext"/>
            </w:rPr>
            <w:t>Klicken Sie hier, um Text einzugeben.</w:t>
          </w:r>
        </w:p>
      </w:docPartBody>
    </w:docPart>
    <w:docPart>
      <w:docPartPr>
        <w:name w:val="69F2477F558D4136B05B9B0320D9AD02"/>
        <w:category>
          <w:name w:val="Allgemein"/>
          <w:gallery w:val="placeholder"/>
        </w:category>
        <w:types>
          <w:type w:val="bbPlcHdr"/>
        </w:types>
        <w:behaviors>
          <w:behavior w:val="content"/>
        </w:behaviors>
        <w:guid w:val="{483C2A28-3A7A-40B2-B94A-9CD81B0AF50E}"/>
      </w:docPartPr>
      <w:docPartBody>
        <w:p w:rsidR="004C6745" w:rsidRDefault="006073FD" w:rsidP="006073FD">
          <w:pPr>
            <w:pStyle w:val="69F2477F558D4136B05B9B0320D9AD02"/>
          </w:pPr>
          <w:r w:rsidRPr="0071691B">
            <w:rPr>
              <w:rStyle w:val="Platzhaltertext"/>
            </w:rPr>
            <w:t>Klicken Sie hier, um Text einzugeben.</w:t>
          </w:r>
        </w:p>
      </w:docPartBody>
    </w:docPart>
    <w:docPart>
      <w:docPartPr>
        <w:name w:val="5B3473B27815489B9E45F95B566B7DEA"/>
        <w:category>
          <w:name w:val="Allgemein"/>
          <w:gallery w:val="placeholder"/>
        </w:category>
        <w:types>
          <w:type w:val="bbPlcHdr"/>
        </w:types>
        <w:behaviors>
          <w:behavior w:val="content"/>
        </w:behaviors>
        <w:guid w:val="{613BA7B1-9FF2-44C0-987D-BE3F42A125E9}"/>
      </w:docPartPr>
      <w:docPartBody>
        <w:p w:rsidR="004C6745" w:rsidRDefault="006073FD" w:rsidP="006073FD">
          <w:pPr>
            <w:pStyle w:val="5B3473B27815489B9E45F95B566B7DEA"/>
          </w:pPr>
          <w:r w:rsidRPr="0071691B">
            <w:rPr>
              <w:rStyle w:val="Platzhaltertext"/>
            </w:rPr>
            <w:t>Klicken Sie hier, um Text einzugeben.</w:t>
          </w:r>
        </w:p>
      </w:docPartBody>
    </w:docPart>
    <w:docPart>
      <w:docPartPr>
        <w:name w:val="DAB388C1A91245A8ACB8BC4CC8158DFC"/>
        <w:category>
          <w:name w:val="Allgemein"/>
          <w:gallery w:val="placeholder"/>
        </w:category>
        <w:types>
          <w:type w:val="bbPlcHdr"/>
        </w:types>
        <w:behaviors>
          <w:behavior w:val="content"/>
        </w:behaviors>
        <w:guid w:val="{14115CCD-EA88-4A9B-B8B6-9471BE5C8FEB}"/>
      </w:docPartPr>
      <w:docPartBody>
        <w:p w:rsidR="004C6745" w:rsidRDefault="006073FD" w:rsidP="006073FD">
          <w:pPr>
            <w:pStyle w:val="DAB388C1A91245A8ACB8BC4CC8158DFC"/>
          </w:pPr>
          <w:r w:rsidRPr="0071691B">
            <w:rPr>
              <w:rStyle w:val="Platzhaltertext"/>
            </w:rPr>
            <w:t>Klicken Sie hier, um Text einzugeben.</w:t>
          </w:r>
        </w:p>
      </w:docPartBody>
    </w:docPart>
    <w:docPart>
      <w:docPartPr>
        <w:name w:val="63EC888C7FCA400CA2520CA432CFE1F0"/>
        <w:category>
          <w:name w:val="Allgemein"/>
          <w:gallery w:val="placeholder"/>
        </w:category>
        <w:types>
          <w:type w:val="bbPlcHdr"/>
        </w:types>
        <w:behaviors>
          <w:behavior w:val="content"/>
        </w:behaviors>
        <w:guid w:val="{69BB642A-CFCB-4953-A847-0485C17E792B}"/>
      </w:docPartPr>
      <w:docPartBody>
        <w:p w:rsidR="004C6745" w:rsidRDefault="006073FD" w:rsidP="006073FD">
          <w:pPr>
            <w:pStyle w:val="63EC888C7FCA400CA2520CA432CFE1F0"/>
          </w:pPr>
          <w:r w:rsidRPr="0071691B">
            <w:rPr>
              <w:rStyle w:val="Platzhaltertext"/>
            </w:rPr>
            <w:t>Klicken Sie hier, um Text einzugeben.</w:t>
          </w:r>
        </w:p>
      </w:docPartBody>
    </w:docPart>
    <w:docPart>
      <w:docPartPr>
        <w:name w:val="8AA24CC6C231455795E47895CE9D64CC"/>
        <w:category>
          <w:name w:val="Allgemein"/>
          <w:gallery w:val="placeholder"/>
        </w:category>
        <w:types>
          <w:type w:val="bbPlcHdr"/>
        </w:types>
        <w:behaviors>
          <w:behavior w:val="content"/>
        </w:behaviors>
        <w:guid w:val="{9CF43AEE-A2BB-466D-9A01-B7DD3D2D739C}"/>
      </w:docPartPr>
      <w:docPartBody>
        <w:p w:rsidR="004C6745" w:rsidRDefault="006073FD" w:rsidP="006073FD">
          <w:pPr>
            <w:pStyle w:val="8AA24CC6C231455795E47895CE9D64CC"/>
          </w:pPr>
          <w:r w:rsidRPr="0071691B">
            <w:rPr>
              <w:rStyle w:val="Platzhaltertext"/>
            </w:rPr>
            <w:t>Klicken Sie hier, um Text einzugeben.</w:t>
          </w:r>
        </w:p>
      </w:docPartBody>
    </w:docPart>
    <w:docPart>
      <w:docPartPr>
        <w:name w:val="4FB182CE93CA43869721B9377D76ED5C"/>
        <w:category>
          <w:name w:val="Allgemein"/>
          <w:gallery w:val="placeholder"/>
        </w:category>
        <w:types>
          <w:type w:val="bbPlcHdr"/>
        </w:types>
        <w:behaviors>
          <w:behavior w:val="content"/>
        </w:behaviors>
        <w:guid w:val="{4FBD0F02-7524-47B1-9ADD-034388079DA0}"/>
      </w:docPartPr>
      <w:docPartBody>
        <w:p w:rsidR="004C6745" w:rsidRDefault="006073FD" w:rsidP="006073FD">
          <w:pPr>
            <w:pStyle w:val="4FB182CE93CA43869721B9377D76ED5C"/>
          </w:pPr>
          <w:r w:rsidRPr="0071691B">
            <w:rPr>
              <w:rStyle w:val="Platzhaltertext"/>
            </w:rPr>
            <w:t>Klicken Sie hier, um Text einzugeben.</w:t>
          </w:r>
        </w:p>
      </w:docPartBody>
    </w:docPart>
    <w:docPart>
      <w:docPartPr>
        <w:name w:val="338B3D54D0E54E09B0587ECC9A551B9B"/>
        <w:category>
          <w:name w:val="Allgemein"/>
          <w:gallery w:val="placeholder"/>
        </w:category>
        <w:types>
          <w:type w:val="bbPlcHdr"/>
        </w:types>
        <w:behaviors>
          <w:behavior w:val="content"/>
        </w:behaviors>
        <w:guid w:val="{1A81AB3C-0115-4E06-9584-3D79FF5FEA8E}"/>
      </w:docPartPr>
      <w:docPartBody>
        <w:p w:rsidR="004C6745" w:rsidRDefault="006073FD" w:rsidP="006073FD">
          <w:pPr>
            <w:pStyle w:val="338B3D54D0E54E09B0587ECC9A551B9B"/>
          </w:pPr>
          <w:r w:rsidRPr="0071691B">
            <w:rPr>
              <w:rStyle w:val="Platzhaltertext"/>
            </w:rPr>
            <w:t>Klicken Sie hier, um Text einzugeben.</w:t>
          </w:r>
        </w:p>
      </w:docPartBody>
    </w:docPart>
    <w:docPart>
      <w:docPartPr>
        <w:name w:val="B27B80FE2A4D408CA222282D451013B2"/>
        <w:category>
          <w:name w:val="Allgemein"/>
          <w:gallery w:val="placeholder"/>
        </w:category>
        <w:types>
          <w:type w:val="bbPlcHdr"/>
        </w:types>
        <w:behaviors>
          <w:behavior w:val="content"/>
        </w:behaviors>
        <w:guid w:val="{87D7D5B7-AE3F-452D-8DB3-6B71DFA32A2F}"/>
      </w:docPartPr>
      <w:docPartBody>
        <w:p w:rsidR="004C6745" w:rsidRDefault="006073FD" w:rsidP="006073FD">
          <w:pPr>
            <w:pStyle w:val="B27B80FE2A4D408CA222282D451013B2"/>
          </w:pPr>
          <w:r w:rsidRPr="0071691B">
            <w:rPr>
              <w:rStyle w:val="Platzhaltertext"/>
            </w:rPr>
            <w:t>Klicken Sie hier, um Text einzugeben.</w:t>
          </w:r>
        </w:p>
      </w:docPartBody>
    </w:docPart>
    <w:docPart>
      <w:docPartPr>
        <w:name w:val="2B3DDF0E86BA4AD6ACFA52EA7E453DB0"/>
        <w:category>
          <w:name w:val="Allgemein"/>
          <w:gallery w:val="placeholder"/>
        </w:category>
        <w:types>
          <w:type w:val="bbPlcHdr"/>
        </w:types>
        <w:behaviors>
          <w:behavior w:val="content"/>
        </w:behaviors>
        <w:guid w:val="{A5344934-AA0F-4C2D-9A91-E9D3C09A795E}"/>
      </w:docPartPr>
      <w:docPartBody>
        <w:p w:rsidR="004C6745" w:rsidRDefault="006073FD" w:rsidP="006073FD">
          <w:pPr>
            <w:pStyle w:val="2B3DDF0E86BA4AD6ACFA52EA7E453DB0"/>
          </w:pPr>
          <w:r w:rsidRPr="0071691B">
            <w:rPr>
              <w:rStyle w:val="Platzhaltertext"/>
            </w:rPr>
            <w:t>Klicken Sie hier, um Text einzugeben.</w:t>
          </w:r>
        </w:p>
      </w:docPartBody>
    </w:docPart>
    <w:docPart>
      <w:docPartPr>
        <w:name w:val="BCB865A9E78F448DB05F7937BF5777C9"/>
        <w:category>
          <w:name w:val="Allgemein"/>
          <w:gallery w:val="placeholder"/>
        </w:category>
        <w:types>
          <w:type w:val="bbPlcHdr"/>
        </w:types>
        <w:behaviors>
          <w:behavior w:val="content"/>
        </w:behaviors>
        <w:guid w:val="{ACE616E0-BF5B-4693-BE19-13C0CDE30C46}"/>
      </w:docPartPr>
      <w:docPartBody>
        <w:p w:rsidR="004C6745" w:rsidRDefault="006073FD" w:rsidP="006073FD">
          <w:pPr>
            <w:pStyle w:val="BCB865A9E78F448DB05F7937BF5777C9"/>
          </w:pPr>
          <w:r w:rsidRPr="0071691B">
            <w:rPr>
              <w:rStyle w:val="Platzhaltertext"/>
            </w:rPr>
            <w:t>Klicken Sie hier, um Text einzugeben.</w:t>
          </w:r>
        </w:p>
      </w:docPartBody>
    </w:docPart>
    <w:docPart>
      <w:docPartPr>
        <w:name w:val="2D7ACF73554F45378ADA9EF1815D875D"/>
        <w:category>
          <w:name w:val="Allgemein"/>
          <w:gallery w:val="placeholder"/>
        </w:category>
        <w:types>
          <w:type w:val="bbPlcHdr"/>
        </w:types>
        <w:behaviors>
          <w:behavior w:val="content"/>
        </w:behaviors>
        <w:guid w:val="{BAEF72B2-4FB0-48FC-8D25-9F74298D4F86}"/>
      </w:docPartPr>
      <w:docPartBody>
        <w:p w:rsidR="004C6745" w:rsidRDefault="006073FD" w:rsidP="006073FD">
          <w:pPr>
            <w:pStyle w:val="2D7ACF73554F45378ADA9EF1815D875D"/>
          </w:pPr>
          <w:r w:rsidRPr="0071691B">
            <w:rPr>
              <w:rStyle w:val="Platzhaltertext"/>
            </w:rPr>
            <w:t>Klicken Sie hier, um Text einzugeben.</w:t>
          </w:r>
        </w:p>
      </w:docPartBody>
    </w:docPart>
    <w:docPart>
      <w:docPartPr>
        <w:name w:val="AFC419E2C6BB42F7AABD5622F403FD1F"/>
        <w:category>
          <w:name w:val="Allgemein"/>
          <w:gallery w:val="placeholder"/>
        </w:category>
        <w:types>
          <w:type w:val="bbPlcHdr"/>
        </w:types>
        <w:behaviors>
          <w:behavior w:val="content"/>
        </w:behaviors>
        <w:guid w:val="{C3DE5BB1-8E97-4E5C-8F9F-88FCF6957B75}"/>
      </w:docPartPr>
      <w:docPartBody>
        <w:p w:rsidR="004C6745" w:rsidRDefault="006073FD" w:rsidP="006073FD">
          <w:pPr>
            <w:pStyle w:val="AFC419E2C6BB42F7AABD5622F403FD1F"/>
          </w:pPr>
          <w:r w:rsidRPr="0071691B">
            <w:rPr>
              <w:rStyle w:val="Platzhaltertext"/>
            </w:rPr>
            <w:t>Klicken Sie hier, um Text einzugeben.</w:t>
          </w:r>
        </w:p>
      </w:docPartBody>
    </w:docPart>
    <w:docPart>
      <w:docPartPr>
        <w:name w:val="762F0A7AB13C4DD49D11EF1107CABB03"/>
        <w:category>
          <w:name w:val="Allgemein"/>
          <w:gallery w:val="placeholder"/>
        </w:category>
        <w:types>
          <w:type w:val="bbPlcHdr"/>
        </w:types>
        <w:behaviors>
          <w:behavior w:val="content"/>
        </w:behaviors>
        <w:guid w:val="{27BE0458-31DF-4044-81EE-1BC53D2EAAFA}"/>
      </w:docPartPr>
      <w:docPartBody>
        <w:p w:rsidR="004C6745" w:rsidRDefault="006073FD" w:rsidP="006073FD">
          <w:pPr>
            <w:pStyle w:val="762F0A7AB13C4DD49D11EF1107CABB03"/>
          </w:pPr>
          <w:r w:rsidRPr="0071691B">
            <w:rPr>
              <w:rStyle w:val="Platzhaltertext"/>
            </w:rPr>
            <w:t>Klicken Sie hier, um Text einzugeben.</w:t>
          </w:r>
        </w:p>
      </w:docPartBody>
    </w:docPart>
    <w:docPart>
      <w:docPartPr>
        <w:name w:val="E9B218CE4A9E468D91C712B8485E164D"/>
        <w:category>
          <w:name w:val="Allgemein"/>
          <w:gallery w:val="placeholder"/>
        </w:category>
        <w:types>
          <w:type w:val="bbPlcHdr"/>
        </w:types>
        <w:behaviors>
          <w:behavior w:val="content"/>
        </w:behaviors>
        <w:guid w:val="{7145501D-6CDE-4944-8E32-629B8A9202CE}"/>
      </w:docPartPr>
      <w:docPartBody>
        <w:p w:rsidR="004C6745" w:rsidRDefault="006073FD" w:rsidP="006073FD">
          <w:pPr>
            <w:pStyle w:val="E9B218CE4A9E468D91C712B8485E164D"/>
          </w:pPr>
          <w:r w:rsidRPr="0071691B">
            <w:rPr>
              <w:rStyle w:val="Platzhaltertext"/>
            </w:rPr>
            <w:t>Klicken Sie hier, um Text einzugeben.</w:t>
          </w:r>
        </w:p>
      </w:docPartBody>
    </w:docPart>
    <w:docPart>
      <w:docPartPr>
        <w:name w:val="40614D35A4DC47538E416537A887DF9D"/>
        <w:category>
          <w:name w:val="Allgemein"/>
          <w:gallery w:val="placeholder"/>
        </w:category>
        <w:types>
          <w:type w:val="bbPlcHdr"/>
        </w:types>
        <w:behaviors>
          <w:behavior w:val="content"/>
        </w:behaviors>
        <w:guid w:val="{772A3A72-9164-454A-BA18-43440FC2EA66}"/>
      </w:docPartPr>
      <w:docPartBody>
        <w:p w:rsidR="004C6745" w:rsidRDefault="006073FD" w:rsidP="006073FD">
          <w:pPr>
            <w:pStyle w:val="40614D35A4DC47538E416537A887DF9D"/>
          </w:pPr>
          <w:r w:rsidRPr="0071691B">
            <w:rPr>
              <w:rStyle w:val="Platzhaltertext"/>
            </w:rPr>
            <w:t>Klicken Sie hier, um Text einzugeben.</w:t>
          </w:r>
        </w:p>
      </w:docPartBody>
    </w:docPart>
    <w:docPart>
      <w:docPartPr>
        <w:name w:val="20C819CB26DB489C9B3985C6FE60DF1D"/>
        <w:category>
          <w:name w:val="Allgemein"/>
          <w:gallery w:val="placeholder"/>
        </w:category>
        <w:types>
          <w:type w:val="bbPlcHdr"/>
        </w:types>
        <w:behaviors>
          <w:behavior w:val="content"/>
        </w:behaviors>
        <w:guid w:val="{21A1C08C-4E95-4C3E-9EE8-07984529FA65}"/>
      </w:docPartPr>
      <w:docPartBody>
        <w:p w:rsidR="004C6745" w:rsidRDefault="006073FD" w:rsidP="006073FD">
          <w:pPr>
            <w:pStyle w:val="20C819CB26DB489C9B3985C6FE60DF1D"/>
          </w:pPr>
          <w:r w:rsidRPr="0071691B">
            <w:rPr>
              <w:rStyle w:val="Platzhaltertext"/>
            </w:rPr>
            <w:t>Klicken Sie hier, um Text einzugeben.</w:t>
          </w:r>
        </w:p>
      </w:docPartBody>
    </w:docPart>
    <w:docPart>
      <w:docPartPr>
        <w:name w:val="E88FF48158FC4C009E7237B998EA716D"/>
        <w:category>
          <w:name w:val="Allgemein"/>
          <w:gallery w:val="placeholder"/>
        </w:category>
        <w:types>
          <w:type w:val="bbPlcHdr"/>
        </w:types>
        <w:behaviors>
          <w:behavior w:val="content"/>
        </w:behaviors>
        <w:guid w:val="{D6564ABB-6A5A-448C-8C8B-494FFA57E34E}"/>
      </w:docPartPr>
      <w:docPartBody>
        <w:p w:rsidR="004C6745" w:rsidRDefault="006073FD" w:rsidP="006073FD">
          <w:pPr>
            <w:pStyle w:val="E88FF48158FC4C009E7237B998EA716D"/>
          </w:pPr>
          <w:r w:rsidRPr="0071691B">
            <w:rPr>
              <w:rStyle w:val="Platzhaltertext"/>
            </w:rPr>
            <w:t>Klicken Sie hier, um Text einzugeben.</w:t>
          </w:r>
        </w:p>
      </w:docPartBody>
    </w:docPart>
    <w:docPart>
      <w:docPartPr>
        <w:name w:val="3EBD58A27A484E089EF9FFF388027918"/>
        <w:category>
          <w:name w:val="Allgemein"/>
          <w:gallery w:val="placeholder"/>
        </w:category>
        <w:types>
          <w:type w:val="bbPlcHdr"/>
        </w:types>
        <w:behaviors>
          <w:behavior w:val="content"/>
        </w:behaviors>
        <w:guid w:val="{12D8CCB1-A602-4D9E-9360-3DCC3072A81A}"/>
      </w:docPartPr>
      <w:docPartBody>
        <w:p w:rsidR="004C6745" w:rsidRDefault="006073FD" w:rsidP="006073FD">
          <w:pPr>
            <w:pStyle w:val="3EBD58A27A484E089EF9FFF388027918"/>
          </w:pPr>
          <w:r w:rsidRPr="0071691B">
            <w:rPr>
              <w:rStyle w:val="Platzhaltertext"/>
            </w:rPr>
            <w:t>Klicken Sie hier, um Text einzugeben.</w:t>
          </w:r>
        </w:p>
      </w:docPartBody>
    </w:docPart>
    <w:docPart>
      <w:docPartPr>
        <w:name w:val="9F7EDD94A8D544EDA157140258F8AFF0"/>
        <w:category>
          <w:name w:val="Allgemein"/>
          <w:gallery w:val="placeholder"/>
        </w:category>
        <w:types>
          <w:type w:val="bbPlcHdr"/>
        </w:types>
        <w:behaviors>
          <w:behavior w:val="content"/>
        </w:behaviors>
        <w:guid w:val="{E01EE310-404C-4C1A-83EF-7A48F7805C60}"/>
      </w:docPartPr>
      <w:docPartBody>
        <w:p w:rsidR="004C6745" w:rsidRDefault="006073FD" w:rsidP="006073FD">
          <w:pPr>
            <w:pStyle w:val="9F7EDD94A8D544EDA157140258F8AFF0"/>
          </w:pPr>
          <w:r w:rsidRPr="0071691B">
            <w:rPr>
              <w:rStyle w:val="Platzhaltertext"/>
            </w:rPr>
            <w:t>Klicken Sie hier, um Text einzugeben.</w:t>
          </w:r>
        </w:p>
      </w:docPartBody>
    </w:docPart>
    <w:docPart>
      <w:docPartPr>
        <w:name w:val="430C12A2B5AF4F63956566E4BBE02457"/>
        <w:category>
          <w:name w:val="Allgemein"/>
          <w:gallery w:val="placeholder"/>
        </w:category>
        <w:types>
          <w:type w:val="bbPlcHdr"/>
        </w:types>
        <w:behaviors>
          <w:behavior w:val="content"/>
        </w:behaviors>
        <w:guid w:val="{A2425524-88CA-4089-BFEA-5CF6F33E659D}"/>
      </w:docPartPr>
      <w:docPartBody>
        <w:p w:rsidR="004C6745" w:rsidRDefault="006073FD" w:rsidP="006073FD">
          <w:pPr>
            <w:pStyle w:val="430C12A2B5AF4F63956566E4BBE02457"/>
          </w:pPr>
          <w:r w:rsidRPr="0071691B">
            <w:rPr>
              <w:rStyle w:val="Platzhaltertext"/>
            </w:rPr>
            <w:t>Klicken Sie hier, um Text einzugeben.</w:t>
          </w:r>
        </w:p>
      </w:docPartBody>
    </w:docPart>
    <w:docPart>
      <w:docPartPr>
        <w:name w:val="7D17765D19134B31BD01D453CF3827F1"/>
        <w:category>
          <w:name w:val="Allgemein"/>
          <w:gallery w:val="placeholder"/>
        </w:category>
        <w:types>
          <w:type w:val="bbPlcHdr"/>
        </w:types>
        <w:behaviors>
          <w:behavior w:val="content"/>
        </w:behaviors>
        <w:guid w:val="{F38D20A8-C1DA-468B-A53B-1063E358B726}"/>
      </w:docPartPr>
      <w:docPartBody>
        <w:p w:rsidR="004C6745" w:rsidRDefault="006073FD" w:rsidP="006073FD">
          <w:pPr>
            <w:pStyle w:val="7D17765D19134B31BD01D453CF3827F1"/>
          </w:pPr>
          <w:r w:rsidRPr="0071691B">
            <w:rPr>
              <w:rStyle w:val="Platzhaltertext"/>
            </w:rPr>
            <w:t>Klicken Sie hier, um Text einzugeben.</w:t>
          </w:r>
        </w:p>
      </w:docPartBody>
    </w:docPart>
    <w:docPart>
      <w:docPartPr>
        <w:name w:val="1862A86828534FCFA584200BF8269932"/>
        <w:category>
          <w:name w:val="Allgemein"/>
          <w:gallery w:val="placeholder"/>
        </w:category>
        <w:types>
          <w:type w:val="bbPlcHdr"/>
        </w:types>
        <w:behaviors>
          <w:behavior w:val="content"/>
        </w:behaviors>
        <w:guid w:val="{6B8507B0-AA18-4020-8719-96B350C54EBB}"/>
      </w:docPartPr>
      <w:docPartBody>
        <w:p w:rsidR="004C6745" w:rsidRDefault="006073FD" w:rsidP="006073FD">
          <w:pPr>
            <w:pStyle w:val="1862A86828534FCFA584200BF8269932"/>
          </w:pPr>
          <w:r w:rsidRPr="0071691B">
            <w:rPr>
              <w:rStyle w:val="Platzhaltertext"/>
            </w:rPr>
            <w:t>Klicken Sie hier, um Text einzugeben.</w:t>
          </w:r>
        </w:p>
      </w:docPartBody>
    </w:docPart>
    <w:docPart>
      <w:docPartPr>
        <w:name w:val="DF3F03568D2A41FEA882CF8A3E2EAC09"/>
        <w:category>
          <w:name w:val="Allgemein"/>
          <w:gallery w:val="placeholder"/>
        </w:category>
        <w:types>
          <w:type w:val="bbPlcHdr"/>
        </w:types>
        <w:behaviors>
          <w:behavior w:val="content"/>
        </w:behaviors>
        <w:guid w:val="{F582AF00-42B4-45D4-9394-BCEBCC9E0D60}"/>
      </w:docPartPr>
      <w:docPartBody>
        <w:p w:rsidR="004C6745" w:rsidRDefault="006073FD" w:rsidP="006073FD">
          <w:pPr>
            <w:pStyle w:val="DF3F03568D2A41FEA882CF8A3E2EAC09"/>
          </w:pPr>
          <w:r w:rsidRPr="0071691B">
            <w:rPr>
              <w:rStyle w:val="Platzhaltertext"/>
            </w:rPr>
            <w:t>Klicken Sie hier, um Text einzugeben.</w:t>
          </w:r>
        </w:p>
      </w:docPartBody>
    </w:docPart>
    <w:docPart>
      <w:docPartPr>
        <w:name w:val="0AE5A082C1B54035A7C4D08C49FB918E"/>
        <w:category>
          <w:name w:val="Allgemein"/>
          <w:gallery w:val="placeholder"/>
        </w:category>
        <w:types>
          <w:type w:val="bbPlcHdr"/>
        </w:types>
        <w:behaviors>
          <w:behavior w:val="content"/>
        </w:behaviors>
        <w:guid w:val="{D8027B42-7D3D-474D-9308-84891AC6183D}"/>
      </w:docPartPr>
      <w:docPartBody>
        <w:p w:rsidR="004C6745" w:rsidRDefault="006073FD" w:rsidP="006073FD">
          <w:pPr>
            <w:pStyle w:val="0AE5A082C1B54035A7C4D08C49FB918E"/>
          </w:pPr>
          <w:r w:rsidRPr="0071691B">
            <w:rPr>
              <w:rStyle w:val="Platzhaltertext"/>
            </w:rPr>
            <w:t>Klicken Sie hier, um Text einzugeben.</w:t>
          </w:r>
        </w:p>
      </w:docPartBody>
    </w:docPart>
    <w:docPart>
      <w:docPartPr>
        <w:name w:val="5CEB2408852745D98EE7E57861E9958D"/>
        <w:category>
          <w:name w:val="Allgemein"/>
          <w:gallery w:val="placeholder"/>
        </w:category>
        <w:types>
          <w:type w:val="bbPlcHdr"/>
        </w:types>
        <w:behaviors>
          <w:behavior w:val="content"/>
        </w:behaviors>
        <w:guid w:val="{388BF3E7-83EE-4D9B-94B5-FE350724ECBF}"/>
      </w:docPartPr>
      <w:docPartBody>
        <w:p w:rsidR="004C6745" w:rsidRDefault="006073FD" w:rsidP="006073FD">
          <w:pPr>
            <w:pStyle w:val="5CEB2408852745D98EE7E57861E9958D"/>
          </w:pPr>
          <w:r w:rsidRPr="0071691B">
            <w:rPr>
              <w:rStyle w:val="Platzhaltertext"/>
            </w:rPr>
            <w:t>Klicken Sie hier, um Text einzugeben.</w:t>
          </w:r>
        </w:p>
      </w:docPartBody>
    </w:docPart>
    <w:docPart>
      <w:docPartPr>
        <w:name w:val="7C4516B36A9441E79CB5E2C1F9E8F6D3"/>
        <w:category>
          <w:name w:val="Allgemein"/>
          <w:gallery w:val="placeholder"/>
        </w:category>
        <w:types>
          <w:type w:val="bbPlcHdr"/>
        </w:types>
        <w:behaviors>
          <w:behavior w:val="content"/>
        </w:behaviors>
        <w:guid w:val="{F10EFDBB-CDD9-4DC4-AB73-A8B4A4F10C2C}"/>
      </w:docPartPr>
      <w:docPartBody>
        <w:p w:rsidR="004C6745" w:rsidRDefault="006073FD" w:rsidP="006073FD">
          <w:pPr>
            <w:pStyle w:val="7C4516B36A9441E79CB5E2C1F9E8F6D3"/>
          </w:pPr>
          <w:r w:rsidRPr="0071691B">
            <w:rPr>
              <w:rStyle w:val="Platzhaltertext"/>
            </w:rPr>
            <w:t>Klicken Sie hier, um Text einzugeben.</w:t>
          </w:r>
        </w:p>
      </w:docPartBody>
    </w:docPart>
    <w:docPart>
      <w:docPartPr>
        <w:name w:val="E77FDF9718BE42CCA1DEC3C6447AB2B1"/>
        <w:category>
          <w:name w:val="Allgemein"/>
          <w:gallery w:val="placeholder"/>
        </w:category>
        <w:types>
          <w:type w:val="bbPlcHdr"/>
        </w:types>
        <w:behaviors>
          <w:behavior w:val="content"/>
        </w:behaviors>
        <w:guid w:val="{EBB7092C-21F5-4994-BC1A-BB2FDCBF9C89}"/>
      </w:docPartPr>
      <w:docPartBody>
        <w:p w:rsidR="004C6745" w:rsidRDefault="006073FD" w:rsidP="006073FD">
          <w:pPr>
            <w:pStyle w:val="E77FDF9718BE42CCA1DEC3C6447AB2B1"/>
          </w:pPr>
          <w:r w:rsidRPr="0071691B">
            <w:rPr>
              <w:rStyle w:val="Platzhaltertext"/>
            </w:rPr>
            <w:t>Klicken Sie hier, um Text einzugeben.</w:t>
          </w:r>
        </w:p>
      </w:docPartBody>
    </w:docPart>
    <w:docPart>
      <w:docPartPr>
        <w:name w:val="EBA273DA4F204F108B831E0A531DB61A"/>
        <w:category>
          <w:name w:val="Allgemein"/>
          <w:gallery w:val="placeholder"/>
        </w:category>
        <w:types>
          <w:type w:val="bbPlcHdr"/>
        </w:types>
        <w:behaviors>
          <w:behavior w:val="content"/>
        </w:behaviors>
        <w:guid w:val="{A0C05D68-646D-4893-92A5-C20B34E10B15}"/>
      </w:docPartPr>
      <w:docPartBody>
        <w:p w:rsidR="004C6745" w:rsidRDefault="006073FD" w:rsidP="006073FD">
          <w:pPr>
            <w:pStyle w:val="EBA273DA4F204F108B831E0A531DB61A"/>
          </w:pPr>
          <w:r w:rsidRPr="0071691B">
            <w:rPr>
              <w:rStyle w:val="Platzhaltertext"/>
            </w:rPr>
            <w:t>Klicken Sie hier, um Text einzugeben.</w:t>
          </w:r>
        </w:p>
      </w:docPartBody>
    </w:docPart>
    <w:docPart>
      <w:docPartPr>
        <w:name w:val="2168CD033B8D4E9082A45337A99AEDE0"/>
        <w:category>
          <w:name w:val="Allgemein"/>
          <w:gallery w:val="placeholder"/>
        </w:category>
        <w:types>
          <w:type w:val="bbPlcHdr"/>
        </w:types>
        <w:behaviors>
          <w:behavior w:val="content"/>
        </w:behaviors>
        <w:guid w:val="{DEB50FEC-FE4B-48D3-B31C-CE4E6C88E7D9}"/>
      </w:docPartPr>
      <w:docPartBody>
        <w:p w:rsidR="004C6745" w:rsidRDefault="006073FD" w:rsidP="006073FD">
          <w:pPr>
            <w:pStyle w:val="2168CD033B8D4E9082A45337A99AEDE0"/>
          </w:pPr>
          <w:r w:rsidRPr="0071691B">
            <w:rPr>
              <w:rStyle w:val="Platzhaltertext"/>
            </w:rPr>
            <w:t>Klicken Sie hier, um Text einzugeben.</w:t>
          </w:r>
        </w:p>
      </w:docPartBody>
    </w:docPart>
    <w:docPart>
      <w:docPartPr>
        <w:name w:val="7D4DE9A3DD514145B0C12ED5CDB5144C"/>
        <w:category>
          <w:name w:val="Allgemein"/>
          <w:gallery w:val="placeholder"/>
        </w:category>
        <w:types>
          <w:type w:val="bbPlcHdr"/>
        </w:types>
        <w:behaviors>
          <w:behavior w:val="content"/>
        </w:behaviors>
        <w:guid w:val="{5BD5F4B9-656B-4E58-B217-58D2AEA50D04}"/>
      </w:docPartPr>
      <w:docPartBody>
        <w:p w:rsidR="004C6745" w:rsidRDefault="006073FD" w:rsidP="006073FD">
          <w:pPr>
            <w:pStyle w:val="7D4DE9A3DD514145B0C12ED5CDB5144C"/>
          </w:pPr>
          <w:r w:rsidRPr="0071691B">
            <w:rPr>
              <w:rStyle w:val="Platzhaltertext"/>
            </w:rPr>
            <w:t>Klicken Sie hier, um Text einzugeben.</w:t>
          </w:r>
        </w:p>
      </w:docPartBody>
    </w:docPart>
    <w:docPart>
      <w:docPartPr>
        <w:name w:val="28C732651AE94DDEB89D65A64DF8A40A"/>
        <w:category>
          <w:name w:val="Allgemein"/>
          <w:gallery w:val="placeholder"/>
        </w:category>
        <w:types>
          <w:type w:val="bbPlcHdr"/>
        </w:types>
        <w:behaviors>
          <w:behavior w:val="content"/>
        </w:behaviors>
        <w:guid w:val="{42E70C24-FFD4-4BC8-B3B1-2A992B583356}"/>
      </w:docPartPr>
      <w:docPartBody>
        <w:p w:rsidR="004C6745" w:rsidRDefault="006073FD" w:rsidP="006073FD">
          <w:pPr>
            <w:pStyle w:val="28C732651AE94DDEB89D65A64DF8A40A"/>
          </w:pPr>
          <w:r w:rsidRPr="0071691B">
            <w:rPr>
              <w:rStyle w:val="Platzhaltertext"/>
            </w:rPr>
            <w:t>Klicken Sie hier, um Text einzugeben.</w:t>
          </w:r>
        </w:p>
      </w:docPartBody>
    </w:docPart>
    <w:docPart>
      <w:docPartPr>
        <w:name w:val="EA2FE6CA543A4425B77C1B9C7AB2FEE6"/>
        <w:category>
          <w:name w:val="Allgemein"/>
          <w:gallery w:val="placeholder"/>
        </w:category>
        <w:types>
          <w:type w:val="bbPlcHdr"/>
        </w:types>
        <w:behaviors>
          <w:behavior w:val="content"/>
        </w:behaviors>
        <w:guid w:val="{38FDEAE2-BA20-44AA-BEE7-339586F254A9}"/>
      </w:docPartPr>
      <w:docPartBody>
        <w:p w:rsidR="004C6745" w:rsidRDefault="006073FD" w:rsidP="006073FD">
          <w:pPr>
            <w:pStyle w:val="EA2FE6CA543A4425B77C1B9C7AB2FEE6"/>
          </w:pPr>
          <w:r w:rsidRPr="0071691B">
            <w:rPr>
              <w:rStyle w:val="Platzhaltertext"/>
            </w:rPr>
            <w:t>Klicken Sie hier, um Text einzugeben.</w:t>
          </w:r>
        </w:p>
      </w:docPartBody>
    </w:docPart>
    <w:docPart>
      <w:docPartPr>
        <w:name w:val="CCE6244D8E8647E1888740D1103153D6"/>
        <w:category>
          <w:name w:val="Allgemein"/>
          <w:gallery w:val="placeholder"/>
        </w:category>
        <w:types>
          <w:type w:val="bbPlcHdr"/>
        </w:types>
        <w:behaviors>
          <w:behavior w:val="content"/>
        </w:behaviors>
        <w:guid w:val="{6267D315-68A7-4903-A3B2-0FDF7D734652}"/>
      </w:docPartPr>
      <w:docPartBody>
        <w:p w:rsidR="004C6745" w:rsidRDefault="006073FD" w:rsidP="006073FD">
          <w:pPr>
            <w:pStyle w:val="CCE6244D8E8647E1888740D1103153D6"/>
          </w:pPr>
          <w:r w:rsidRPr="0071691B">
            <w:rPr>
              <w:rStyle w:val="Platzhaltertext"/>
            </w:rPr>
            <w:t>Klicken Sie hier, um Text einzugeben.</w:t>
          </w:r>
        </w:p>
      </w:docPartBody>
    </w:docPart>
    <w:docPart>
      <w:docPartPr>
        <w:name w:val="B38965B437844357916CF14D45920D27"/>
        <w:category>
          <w:name w:val="Allgemein"/>
          <w:gallery w:val="placeholder"/>
        </w:category>
        <w:types>
          <w:type w:val="bbPlcHdr"/>
        </w:types>
        <w:behaviors>
          <w:behavior w:val="content"/>
        </w:behaviors>
        <w:guid w:val="{FEF53697-121F-4F8C-8CE2-8E0A20185C28}"/>
      </w:docPartPr>
      <w:docPartBody>
        <w:p w:rsidR="004C6745" w:rsidRDefault="006073FD" w:rsidP="006073FD">
          <w:pPr>
            <w:pStyle w:val="B38965B437844357916CF14D45920D27"/>
          </w:pPr>
          <w:r w:rsidRPr="0071691B">
            <w:rPr>
              <w:rStyle w:val="Platzhaltertext"/>
            </w:rPr>
            <w:t>Klicken Sie hier, um Text einzugeben.</w:t>
          </w:r>
        </w:p>
      </w:docPartBody>
    </w:docPart>
    <w:docPart>
      <w:docPartPr>
        <w:name w:val="0130BFC11B6C4A38BD069740A28B066F"/>
        <w:category>
          <w:name w:val="Allgemein"/>
          <w:gallery w:val="placeholder"/>
        </w:category>
        <w:types>
          <w:type w:val="bbPlcHdr"/>
        </w:types>
        <w:behaviors>
          <w:behavior w:val="content"/>
        </w:behaviors>
        <w:guid w:val="{5226AF0B-BFAE-4FA8-A034-2A0B3FA404AB}"/>
      </w:docPartPr>
      <w:docPartBody>
        <w:p w:rsidR="004C6745" w:rsidRDefault="006073FD" w:rsidP="006073FD">
          <w:pPr>
            <w:pStyle w:val="0130BFC11B6C4A38BD069740A28B066F"/>
          </w:pPr>
          <w:r w:rsidRPr="0071691B">
            <w:rPr>
              <w:rStyle w:val="Platzhaltertext"/>
            </w:rPr>
            <w:t>Klicken Sie hier, um Text einzugeben.</w:t>
          </w:r>
        </w:p>
      </w:docPartBody>
    </w:docPart>
    <w:docPart>
      <w:docPartPr>
        <w:name w:val="71656501E8D24386943BC9DC4D80F666"/>
        <w:category>
          <w:name w:val="Allgemein"/>
          <w:gallery w:val="placeholder"/>
        </w:category>
        <w:types>
          <w:type w:val="bbPlcHdr"/>
        </w:types>
        <w:behaviors>
          <w:behavior w:val="content"/>
        </w:behaviors>
        <w:guid w:val="{7CE50DBD-EF50-45DD-AD27-54CE57C8131B}"/>
      </w:docPartPr>
      <w:docPartBody>
        <w:p w:rsidR="004C6745" w:rsidRDefault="006073FD" w:rsidP="006073FD">
          <w:pPr>
            <w:pStyle w:val="71656501E8D24386943BC9DC4D80F666"/>
          </w:pPr>
          <w:r w:rsidRPr="0071691B">
            <w:rPr>
              <w:rStyle w:val="Platzhaltertext"/>
            </w:rPr>
            <w:t>Klicken Sie hier, um Text einzugeben.</w:t>
          </w:r>
        </w:p>
      </w:docPartBody>
    </w:docPart>
    <w:docPart>
      <w:docPartPr>
        <w:name w:val="94D76622440B432EA6CDBD3F33F115B2"/>
        <w:category>
          <w:name w:val="Allgemein"/>
          <w:gallery w:val="placeholder"/>
        </w:category>
        <w:types>
          <w:type w:val="bbPlcHdr"/>
        </w:types>
        <w:behaviors>
          <w:behavior w:val="content"/>
        </w:behaviors>
        <w:guid w:val="{4B3D1D10-3B28-452C-A0D6-71670186F4F2}"/>
      </w:docPartPr>
      <w:docPartBody>
        <w:p w:rsidR="004C6745" w:rsidRDefault="006073FD" w:rsidP="006073FD">
          <w:pPr>
            <w:pStyle w:val="94D76622440B432EA6CDBD3F33F115B2"/>
          </w:pPr>
          <w:r w:rsidRPr="0071691B">
            <w:rPr>
              <w:rStyle w:val="Platzhaltertext"/>
            </w:rPr>
            <w:t>Klicken Sie hier, um Text einzugeben.</w:t>
          </w:r>
        </w:p>
      </w:docPartBody>
    </w:docPart>
    <w:docPart>
      <w:docPartPr>
        <w:name w:val="85A8839E259B440E8981C41C3F9F4438"/>
        <w:category>
          <w:name w:val="Allgemein"/>
          <w:gallery w:val="placeholder"/>
        </w:category>
        <w:types>
          <w:type w:val="bbPlcHdr"/>
        </w:types>
        <w:behaviors>
          <w:behavior w:val="content"/>
        </w:behaviors>
        <w:guid w:val="{68F61676-8463-432A-AF19-F533FC4A4786}"/>
      </w:docPartPr>
      <w:docPartBody>
        <w:p w:rsidR="004C6745" w:rsidRDefault="006073FD" w:rsidP="006073FD">
          <w:pPr>
            <w:pStyle w:val="85A8839E259B440E8981C41C3F9F4438"/>
          </w:pPr>
          <w:r w:rsidRPr="0071691B">
            <w:rPr>
              <w:rStyle w:val="Platzhaltertext"/>
            </w:rPr>
            <w:t>Klicken Sie hier, um Text einzugeben.</w:t>
          </w:r>
        </w:p>
      </w:docPartBody>
    </w:docPart>
    <w:docPart>
      <w:docPartPr>
        <w:name w:val="5BD16B11D38E403E9C7676CEB2E904D3"/>
        <w:category>
          <w:name w:val="Allgemein"/>
          <w:gallery w:val="placeholder"/>
        </w:category>
        <w:types>
          <w:type w:val="bbPlcHdr"/>
        </w:types>
        <w:behaviors>
          <w:behavior w:val="content"/>
        </w:behaviors>
        <w:guid w:val="{ED597673-ACF4-4030-8399-C01AE4DE67E1}"/>
      </w:docPartPr>
      <w:docPartBody>
        <w:p w:rsidR="004C6745" w:rsidRDefault="006073FD" w:rsidP="006073FD">
          <w:pPr>
            <w:pStyle w:val="5BD16B11D38E403E9C7676CEB2E904D3"/>
          </w:pPr>
          <w:r w:rsidRPr="0071691B">
            <w:rPr>
              <w:rStyle w:val="Platzhaltertext"/>
            </w:rPr>
            <w:t>Klicken Sie hier, um Text einzugeben.</w:t>
          </w:r>
        </w:p>
      </w:docPartBody>
    </w:docPart>
    <w:docPart>
      <w:docPartPr>
        <w:name w:val="7FCC03990AC145F9A4EB3DF6FC840641"/>
        <w:category>
          <w:name w:val="Allgemein"/>
          <w:gallery w:val="placeholder"/>
        </w:category>
        <w:types>
          <w:type w:val="bbPlcHdr"/>
        </w:types>
        <w:behaviors>
          <w:behavior w:val="content"/>
        </w:behaviors>
        <w:guid w:val="{15D84346-1926-4B27-8810-F46D18C32E71}"/>
      </w:docPartPr>
      <w:docPartBody>
        <w:p w:rsidR="004C6745" w:rsidRDefault="006073FD" w:rsidP="006073FD">
          <w:pPr>
            <w:pStyle w:val="7FCC03990AC145F9A4EB3DF6FC840641"/>
          </w:pPr>
          <w:r w:rsidRPr="0071691B">
            <w:rPr>
              <w:rStyle w:val="Platzhaltertext"/>
            </w:rPr>
            <w:t>Klicken Sie hier, um Text einzugeben.</w:t>
          </w:r>
        </w:p>
      </w:docPartBody>
    </w:docPart>
    <w:docPart>
      <w:docPartPr>
        <w:name w:val="66D0E6CBAD3E4A23B320573EDCAB3FD8"/>
        <w:category>
          <w:name w:val="Allgemein"/>
          <w:gallery w:val="placeholder"/>
        </w:category>
        <w:types>
          <w:type w:val="bbPlcHdr"/>
        </w:types>
        <w:behaviors>
          <w:behavior w:val="content"/>
        </w:behaviors>
        <w:guid w:val="{6CA51772-E5C3-4ED1-8D66-3FD19519DF0D}"/>
      </w:docPartPr>
      <w:docPartBody>
        <w:p w:rsidR="004C6745" w:rsidRDefault="006073FD" w:rsidP="006073FD">
          <w:pPr>
            <w:pStyle w:val="66D0E6CBAD3E4A23B320573EDCAB3FD8"/>
          </w:pPr>
          <w:r w:rsidRPr="0071691B">
            <w:rPr>
              <w:rStyle w:val="Platzhaltertext"/>
            </w:rPr>
            <w:t>Klicken Sie hier, um Text einzugeben.</w:t>
          </w:r>
        </w:p>
      </w:docPartBody>
    </w:docPart>
    <w:docPart>
      <w:docPartPr>
        <w:name w:val="765EF5E634744253B41D5F3E94C20690"/>
        <w:category>
          <w:name w:val="Allgemein"/>
          <w:gallery w:val="placeholder"/>
        </w:category>
        <w:types>
          <w:type w:val="bbPlcHdr"/>
        </w:types>
        <w:behaviors>
          <w:behavior w:val="content"/>
        </w:behaviors>
        <w:guid w:val="{A1D4191C-B067-4255-B93C-35916D950BB1}"/>
      </w:docPartPr>
      <w:docPartBody>
        <w:p w:rsidR="004C6745" w:rsidRDefault="006073FD" w:rsidP="006073FD">
          <w:pPr>
            <w:pStyle w:val="765EF5E634744253B41D5F3E94C20690"/>
          </w:pPr>
          <w:r w:rsidRPr="0071691B">
            <w:rPr>
              <w:rStyle w:val="Platzhaltertext"/>
            </w:rPr>
            <w:t>Klicken Sie hier, um Text einzugeben.</w:t>
          </w:r>
        </w:p>
      </w:docPartBody>
    </w:docPart>
    <w:docPart>
      <w:docPartPr>
        <w:name w:val="EECA616138EE4575B38BA1F8ED51AD4C"/>
        <w:category>
          <w:name w:val="Allgemein"/>
          <w:gallery w:val="placeholder"/>
        </w:category>
        <w:types>
          <w:type w:val="bbPlcHdr"/>
        </w:types>
        <w:behaviors>
          <w:behavior w:val="content"/>
        </w:behaviors>
        <w:guid w:val="{BFE31EAD-8884-4D0C-A958-DDAC3CD1B2E9}"/>
      </w:docPartPr>
      <w:docPartBody>
        <w:p w:rsidR="004C6745" w:rsidRDefault="006073FD" w:rsidP="006073FD">
          <w:pPr>
            <w:pStyle w:val="EECA616138EE4575B38BA1F8ED51AD4C"/>
          </w:pPr>
          <w:r w:rsidRPr="0071691B">
            <w:rPr>
              <w:rStyle w:val="Platzhaltertext"/>
            </w:rPr>
            <w:t>Klicken Sie hier, um Text einzugeben.</w:t>
          </w:r>
        </w:p>
      </w:docPartBody>
    </w:docPart>
    <w:docPart>
      <w:docPartPr>
        <w:name w:val="5495BEA869CB4F4BB0E13FADE3E15FB4"/>
        <w:category>
          <w:name w:val="Allgemein"/>
          <w:gallery w:val="placeholder"/>
        </w:category>
        <w:types>
          <w:type w:val="bbPlcHdr"/>
        </w:types>
        <w:behaviors>
          <w:behavior w:val="content"/>
        </w:behaviors>
        <w:guid w:val="{D9F41587-2F4C-4A1C-9E53-21246F734AA7}"/>
      </w:docPartPr>
      <w:docPartBody>
        <w:p w:rsidR="004C6745" w:rsidRDefault="006073FD" w:rsidP="006073FD">
          <w:pPr>
            <w:pStyle w:val="5495BEA869CB4F4BB0E13FADE3E15FB4"/>
          </w:pPr>
          <w:r w:rsidRPr="0071691B">
            <w:rPr>
              <w:rStyle w:val="Platzhaltertext"/>
            </w:rPr>
            <w:t>Klicken Sie hier, um Text einzugeben.</w:t>
          </w:r>
        </w:p>
      </w:docPartBody>
    </w:docPart>
    <w:docPart>
      <w:docPartPr>
        <w:name w:val="2FFC8DD82E4C46A281BC02D87336749B"/>
        <w:category>
          <w:name w:val="Allgemein"/>
          <w:gallery w:val="placeholder"/>
        </w:category>
        <w:types>
          <w:type w:val="bbPlcHdr"/>
        </w:types>
        <w:behaviors>
          <w:behavior w:val="content"/>
        </w:behaviors>
        <w:guid w:val="{2D2815E2-9D45-4306-99DC-70AC366D134C}"/>
      </w:docPartPr>
      <w:docPartBody>
        <w:p w:rsidR="004C6745" w:rsidRDefault="006073FD" w:rsidP="006073FD">
          <w:pPr>
            <w:pStyle w:val="2FFC8DD82E4C46A281BC02D87336749B"/>
          </w:pPr>
          <w:r w:rsidRPr="0071691B">
            <w:rPr>
              <w:rStyle w:val="Platzhaltertext"/>
            </w:rPr>
            <w:t>Klicken Sie hier, um Text einzugeben.</w:t>
          </w:r>
        </w:p>
      </w:docPartBody>
    </w:docPart>
    <w:docPart>
      <w:docPartPr>
        <w:name w:val="96297F3CF00847AAB3117636E2E000E9"/>
        <w:category>
          <w:name w:val="Allgemein"/>
          <w:gallery w:val="placeholder"/>
        </w:category>
        <w:types>
          <w:type w:val="bbPlcHdr"/>
        </w:types>
        <w:behaviors>
          <w:behavior w:val="content"/>
        </w:behaviors>
        <w:guid w:val="{25CD1342-D799-4659-8C2A-C0896AFEB40B}"/>
      </w:docPartPr>
      <w:docPartBody>
        <w:p w:rsidR="004C6745" w:rsidRDefault="006073FD" w:rsidP="006073FD">
          <w:pPr>
            <w:pStyle w:val="96297F3CF00847AAB3117636E2E000E9"/>
          </w:pPr>
          <w:r w:rsidRPr="0071691B">
            <w:rPr>
              <w:rStyle w:val="Platzhaltertext"/>
            </w:rPr>
            <w:t>Klicken Sie hier, um Text einzugeben.</w:t>
          </w:r>
        </w:p>
      </w:docPartBody>
    </w:docPart>
    <w:docPart>
      <w:docPartPr>
        <w:name w:val="0AC45DAF4853474DBB5AB8084E55CEF5"/>
        <w:category>
          <w:name w:val="Allgemein"/>
          <w:gallery w:val="placeholder"/>
        </w:category>
        <w:types>
          <w:type w:val="bbPlcHdr"/>
        </w:types>
        <w:behaviors>
          <w:behavior w:val="content"/>
        </w:behaviors>
        <w:guid w:val="{45D51340-E5F9-46B5-B82F-14CF1BA23618}"/>
      </w:docPartPr>
      <w:docPartBody>
        <w:p w:rsidR="004C6745" w:rsidRDefault="006073FD" w:rsidP="006073FD">
          <w:pPr>
            <w:pStyle w:val="0AC45DAF4853474DBB5AB8084E55CEF5"/>
          </w:pPr>
          <w:r w:rsidRPr="0071691B">
            <w:rPr>
              <w:rStyle w:val="Platzhaltertext"/>
            </w:rPr>
            <w:t>Klicken Sie hier, um Text einzugeben.</w:t>
          </w:r>
        </w:p>
      </w:docPartBody>
    </w:docPart>
    <w:docPart>
      <w:docPartPr>
        <w:name w:val="E81984DCD37146B2B5B0FE2841DB0FF7"/>
        <w:category>
          <w:name w:val="Allgemein"/>
          <w:gallery w:val="placeholder"/>
        </w:category>
        <w:types>
          <w:type w:val="bbPlcHdr"/>
        </w:types>
        <w:behaviors>
          <w:behavior w:val="content"/>
        </w:behaviors>
        <w:guid w:val="{D2B989B1-0EB9-4954-BFA7-A77A5B122387}"/>
      </w:docPartPr>
      <w:docPartBody>
        <w:p w:rsidR="004C6745" w:rsidRDefault="006073FD" w:rsidP="006073FD">
          <w:pPr>
            <w:pStyle w:val="E81984DCD37146B2B5B0FE2841DB0FF7"/>
          </w:pPr>
          <w:r w:rsidRPr="0071691B">
            <w:rPr>
              <w:rStyle w:val="Platzhaltertext"/>
            </w:rPr>
            <w:t>Klicken Sie hier, um Text einzugeben.</w:t>
          </w:r>
        </w:p>
      </w:docPartBody>
    </w:docPart>
    <w:docPart>
      <w:docPartPr>
        <w:name w:val="DE39B67DAB4843A99622973B0FAD6019"/>
        <w:category>
          <w:name w:val="Allgemein"/>
          <w:gallery w:val="placeholder"/>
        </w:category>
        <w:types>
          <w:type w:val="bbPlcHdr"/>
        </w:types>
        <w:behaviors>
          <w:behavior w:val="content"/>
        </w:behaviors>
        <w:guid w:val="{17D8EB61-5FDE-4138-AE12-D07DEE13321D}"/>
      </w:docPartPr>
      <w:docPartBody>
        <w:p w:rsidR="004C6745" w:rsidRDefault="006073FD" w:rsidP="006073FD">
          <w:pPr>
            <w:pStyle w:val="DE39B67DAB4843A99622973B0FAD6019"/>
          </w:pPr>
          <w:r w:rsidRPr="0071691B">
            <w:rPr>
              <w:rStyle w:val="Platzhaltertext"/>
            </w:rPr>
            <w:t>Klicken Sie hier, um Text einzugeben.</w:t>
          </w:r>
        </w:p>
      </w:docPartBody>
    </w:docPart>
    <w:docPart>
      <w:docPartPr>
        <w:name w:val="53A4461612E54AA5BF87BD371B9E08AF"/>
        <w:category>
          <w:name w:val="Allgemein"/>
          <w:gallery w:val="placeholder"/>
        </w:category>
        <w:types>
          <w:type w:val="bbPlcHdr"/>
        </w:types>
        <w:behaviors>
          <w:behavior w:val="content"/>
        </w:behaviors>
        <w:guid w:val="{9CDCA4BB-C10A-4F46-B3D9-3ED5E83AC766}"/>
      </w:docPartPr>
      <w:docPartBody>
        <w:p w:rsidR="004C6745" w:rsidRDefault="006073FD" w:rsidP="006073FD">
          <w:pPr>
            <w:pStyle w:val="53A4461612E54AA5BF87BD371B9E08AF"/>
          </w:pPr>
          <w:r w:rsidRPr="0071691B">
            <w:rPr>
              <w:rStyle w:val="Platzhaltertext"/>
            </w:rPr>
            <w:t>Klicken Sie hier, um Text einzugeben.</w:t>
          </w:r>
        </w:p>
      </w:docPartBody>
    </w:docPart>
    <w:docPart>
      <w:docPartPr>
        <w:name w:val="709CBAA6DE4A41E0AFC8C527514B58A3"/>
        <w:category>
          <w:name w:val="Allgemein"/>
          <w:gallery w:val="placeholder"/>
        </w:category>
        <w:types>
          <w:type w:val="bbPlcHdr"/>
        </w:types>
        <w:behaviors>
          <w:behavior w:val="content"/>
        </w:behaviors>
        <w:guid w:val="{842E0CAE-3D36-4735-9E95-994193D7D4B0}"/>
      </w:docPartPr>
      <w:docPartBody>
        <w:p w:rsidR="004C6745" w:rsidRDefault="006073FD" w:rsidP="006073FD">
          <w:pPr>
            <w:pStyle w:val="709CBAA6DE4A41E0AFC8C527514B58A3"/>
          </w:pPr>
          <w:r w:rsidRPr="0071691B">
            <w:rPr>
              <w:rStyle w:val="Platzhaltertext"/>
            </w:rPr>
            <w:t>Klicken Sie hier, um Text einzugeben.</w:t>
          </w:r>
        </w:p>
      </w:docPartBody>
    </w:docPart>
    <w:docPart>
      <w:docPartPr>
        <w:name w:val="A94C705143EC41C785919470C995FAAD"/>
        <w:category>
          <w:name w:val="Allgemein"/>
          <w:gallery w:val="placeholder"/>
        </w:category>
        <w:types>
          <w:type w:val="bbPlcHdr"/>
        </w:types>
        <w:behaviors>
          <w:behavior w:val="content"/>
        </w:behaviors>
        <w:guid w:val="{38529272-6A24-405B-A809-08DF967CB1FA}"/>
      </w:docPartPr>
      <w:docPartBody>
        <w:p w:rsidR="004C6745" w:rsidRDefault="006073FD" w:rsidP="006073FD">
          <w:pPr>
            <w:pStyle w:val="A94C705143EC41C785919470C995FAAD"/>
          </w:pPr>
          <w:r w:rsidRPr="0071691B">
            <w:rPr>
              <w:rStyle w:val="Platzhaltertext"/>
            </w:rPr>
            <w:t>Klicken Sie hier, um Text einzugeben.</w:t>
          </w:r>
        </w:p>
      </w:docPartBody>
    </w:docPart>
    <w:docPart>
      <w:docPartPr>
        <w:name w:val="9B15874CF65F405EA044280F3C849F76"/>
        <w:category>
          <w:name w:val="Allgemein"/>
          <w:gallery w:val="placeholder"/>
        </w:category>
        <w:types>
          <w:type w:val="bbPlcHdr"/>
        </w:types>
        <w:behaviors>
          <w:behavior w:val="content"/>
        </w:behaviors>
        <w:guid w:val="{1C232FA0-3019-4E27-ABF4-20573B1BF8C5}"/>
      </w:docPartPr>
      <w:docPartBody>
        <w:p w:rsidR="004C6745" w:rsidRDefault="006073FD" w:rsidP="006073FD">
          <w:pPr>
            <w:pStyle w:val="9B15874CF65F405EA044280F3C849F76"/>
          </w:pPr>
          <w:r w:rsidRPr="0071691B">
            <w:rPr>
              <w:rStyle w:val="Platzhaltertext"/>
            </w:rPr>
            <w:t>Klicken Sie hier, um Text einzugeben.</w:t>
          </w:r>
        </w:p>
      </w:docPartBody>
    </w:docPart>
    <w:docPart>
      <w:docPartPr>
        <w:name w:val="102148DC281849689FF6F6778228B3A0"/>
        <w:category>
          <w:name w:val="Allgemein"/>
          <w:gallery w:val="placeholder"/>
        </w:category>
        <w:types>
          <w:type w:val="bbPlcHdr"/>
        </w:types>
        <w:behaviors>
          <w:behavior w:val="content"/>
        </w:behaviors>
        <w:guid w:val="{BAB2807D-B68A-457B-81B5-0C7948A296CA}"/>
      </w:docPartPr>
      <w:docPartBody>
        <w:p w:rsidR="004C6745" w:rsidRDefault="006073FD" w:rsidP="006073FD">
          <w:pPr>
            <w:pStyle w:val="102148DC281849689FF6F6778228B3A0"/>
          </w:pPr>
          <w:r w:rsidRPr="0071691B">
            <w:rPr>
              <w:rStyle w:val="Platzhaltertext"/>
            </w:rPr>
            <w:t>Klicken Sie hier, um Text einzugeben.</w:t>
          </w:r>
        </w:p>
      </w:docPartBody>
    </w:docPart>
    <w:docPart>
      <w:docPartPr>
        <w:name w:val="14AD1CADCDF848A29D8A3C60E8293FAD"/>
        <w:category>
          <w:name w:val="Allgemein"/>
          <w:gallery w:val="placeholder"/>
        </w:category>
        <w:types>
          <w:type w:val="bbPlcHdr"/>
        </w:types>
        <w:behaviors>
          <w:behavior w:val="content"/>
        </w:behaviors>
        <w:guid w:val="{4B5932A6-BA5C-424A-8F66-F61F3145B050}"/>
      </w:docPartPr>
      <w:docPartBody>
        <w:p w:rsidR="004C6745" w:rsidRDefault="006073FD" w:rsidP="006073FD">
          <w:pPr>
            <w:pStyle w:val="14AD1CADCDF848A29D8A3C60E8293FAD"/>
          </w:pPr>
          <w:r w:rsidRPr="0071691B">
            <w:rPr>
              <w:rStyle w:val="Platzhaltertext"/>
            </w:rPr>
            <w:t>Klicken Sie hier, um Text einzugeben.</w:t>
          </w:r>
        </w:p>
      </w:docPartBody>
    </w:docPart>
    <w:docPart>
      <w:docPartPr>
        <w:name w:val="0228BB665B2C472AA8F637111A0403A1"/>
        <w:category>
          <w:name w:val="Allgemein"/>
          <w:gallery w:val="placeholder"/>
        </w:category>
        <w:types>
          <w:type w:val="bbPlcHdr"/>
        </w:types>
        <w:behaviors>
          <w:behavior w:val="content"/>
        </w:behaviors>
        <w:guid w:val="{30D1BC89-9290-4CE7-9968-AB7B8463DDF2}"/>
      </w:docPartPr>
      <w:docPartBody>
        <w:p w:rsidR="004C6745" w:rsidRDefault="006073FD" w:rsidP="006073FD">
          <w:pPr>
            <w:pStyle w:val="0228BB665B2C472AA8F637111A0403A1"/>
          </w:pPr>
          <w:r w:rsidRPr="0071691B">
            <w:rPr>
              <w:rStyle w:val="Platzhaltertext"/>
            </w:rPr>
            <w:t>Klicken Sie hier, um Text einzugeben.</w:t>
          </w:r>
        </w:p>
      </w:docPartBody>
    </w:docPart>
    <w:docPart>
      <w:docPartPr>
        <w:name w:val="E0715994AA114497A82ABB62B8DA4CC8"/>
        <w:category>
          <w:name w:val="Allgemein"/>
          <w:gallery w:val="placeholder"/>
        </w:category>
        <w:types>
          <w:type w:val="bbPlcHdr"/>
        </w:types>
        <w:behaviors>
          <w:behavior w:val="content"/>
        </w:behaviors>
        <w:guid w:val="{6689704E-0D1B-4BD2-A13D-BF2BFA8B9EC6}"/>
      </w:docPartPr>
      <w:docPartBody>
        <w:p w:rsidR="004C6745" w:rsidRDefault="006073FD" w:rsidP="006073FD">
          <w:pPr>
            <w:pStyle w:val="E0715994AA114497A82ABB62B8DA4CC8"/>
          </w:pPr>
          <w:r w:rsidRPr="0071691B">
            <w:rPr>
              <w:rStyle w:val="Platzhaltertext"/>
            </w:rPr>
            <w:t>Klicken Sie hier, um Text einzugeben.</w:t>
          </w:r>
        </w:p>
      </w:docPartBody>
    </w:docPart>
    <w:docPart>
      <w:docPartPr>
        <w:name w:val="8845FE0CC24B49B0ABE1172F7AFC811F"/>
        <w:category>
          <w:name w:val="Allgemein"/>
          <w:gallery w:val="placeholder"/>
        </w:category>
        <w:types>
          <w:type w:val="bbPlcHdr"/>
        </w:types>
        <w:behaviors>
          <w:behavior w:val="content"/>
        </w:behaviors>
        <w:guid w:val="{99E0C071-3215-4084-83AE-E1A007EE3A87}"/>
      </w:docPartPr>
      <w:docPartBody>
        <w:p w:rsidR="004C6745" w:rsidRDefault="006073FD" w:rsidP="006073FD">
          <w:pPr>
            <w:pStyle w:val="8845FE0CC24B49B0ABE1172F7AFC811F"/>
          </w:pPr>
          <w:r w:rsidRPr="0071691B">
            <w:rPr>
              <w:rStyle w:val="Platzhaltertext"/>
            </w:rPr>
            <w:t>Klicken Sie hier, um Text einzugeben.</w:t>
          </w:r>
        </w:p>
      </w:docPartBody>
    </w:docPart>
    <w:docPart>
      <w:docPartPr>
        <w:name w:val="DDA5D4A231B949D786287CA6CC12118C"/>
        <w:category>
          <w:name w:val="Allgemein"/>
          <w:gallery w:val="placeholder"/>
        </w:category>
        <w:types>
          <w:type w:val="bbPlcHdr"/>
        </w:types>
        <w:behaviors>
          <w:behavior w:val="content"/>
        </w:behaviors>
        <w:guid w:val="{6DEFEA8C-1EF8-44E1-856E-A8AB03DB3DA9}"/>
      </w:docPartPr>
      <w:docPartBody>
        <w:p w:rsidR="004C6745" w:rsidRDefault="006073FD" w:rsidP="006073FD">
          <w:pPr>
            <w:pStyle w:val="DDA5D4A231B949D786287CA6CC12118C"/>
          </w:pPr>
          <w:r w:rsidRPr="0071691B">
            <w:rPr>
              <w:rStyle w:val="Platzhaltertext"/>
            </w:rPr>
            <w:t>Klicken Sie hier, um Text einzugeben.</w:t>
          </w:r>
        </w:p>
      </w:docPartBody>
    </w:docPart>
    <w:docPart>
      <w:docPartPr>
        <w:name w:val="9EEF14AA359C41F6981748AE3EAD5ED8"/>
        <w:category>
          <w:name w:val="Allgemein"/>
          <w:gallery w:val="placeholder"/>
        </w:category>
        <w:types>
          <w:type w:val="bbPlcHdr"/>
        </w:types>
        <w:behaviors>
          <w:behavior w:val="content"/>
        </w:behaviors>
        <w:guid w:val="{59A8ED05-32FF-4A40-B21C-B555CFEC4775}"/>
      </w:docPartPr>
      <w:docPartBody>
        <w:p w:rsidR="004C6745" w:rsidRDefault="006073FD" w:rsidP="006073FD">
          <w:pPr>
            <w:pStyle w:val="9EEF14AA359C41F6981748AE3EAD5ED8"/>
          </w:pPr>
          <w:r w:rsidRPr="0071691B">
            <w:rPr>
              <w:rStyle w:val="Platzhaltertext"/>
            </w:rPr>
            <w:t>Klicken Sie hier, um Text einzugeben.</w:t>
          </w:r>
        </w:p>
      </w:docPartBody>
    </w:docPart>
    <w:docPart>
      <w:docPartPr>
        <w:name w:val="848A9CB5FA204868B840090FDF804A78"/>
        <w:category>
          <w:name w:val="Allgemein"/>
          <w:gallery w:val="placeholder"/>
        </w:category>
        <w:types>
          <w:type w:val="bbPlcHdr"/>
        </w:types>
        <w:behaviors>
          <w:behavior w:val="content"/>
        </w:behaviors>
        <w:guid w:val="{FEA29235-615C-475F-8865-06033CCF254D}"/>
      </w:docPartPr>
      <w:docPartBody>
        <w:p w:rsidR="004C6745" w:rsidRDefault="006073FD" w:rsidP="006073FD">
          <w:pPr>
            <w:pStyle w:val="848A9CB5FA204868B840090FDF804A78"/>
          </w:pPr>
          <w:r w:rsidRPr="0071691B">
            <w:rPr>
              <w:rStyle w:val="Platzhaltertext"/>
            </w:rPr>
            <w:t>Klicken Sie hier, um Text einzugeben.</w:t>
          </w:r>
        </w:p>
      </w:docPartBody>
    </w:docPart>
    <w:docPart>
      <w:docPartPr>
        <w:name w:val="A5B5D64B0353431287FAE70758BFECC1"/>
        <w:category>
          <w:name w:val="Allgemein"/>
          <w:gallery w:val="placeholder"/>
        </w:category>
        <w:types>
          <w:type w:val="bbPlcHdr"/>
        </w:types>
        <w:behaviors>
          <w:behavior w:val="content"/>
        </w:behaviors>
        <w:guid w:val="{7F4C163C-B56D-461B-B3B2-028690C6638A}"/>
      </w:docPartPr>
      <w:docPartBody>
        <w:p w:rsidR="004C6745" w:rsidRDefault="006073FD" w:rsidP="006073FD">
          <w:pPr>
            <w:pStyle w:val="A5B5D64B0353431287FAE70758BFECC1"/>
          </w:pPr>
          <w:r w:rsidRPr="0071691B">
            <w:rPr>
              <w:rStyle w:val="Platzhaltertext"/>
            </w:rPr>
            <w:t>Klicken Sie hier, um Text einzugeben.</w:t>
          </w:r>
        </w:p>
      </w:docPartBody>
    </w:docPart>
    <w:docPart>
      <w:docPartPr>
        <w:name w:val="43EA425B3C984862972AFE1AB717749D"/>
        <w:category>
          <w:name w:val="Allgemein"/>
          <w:gallery w:val="placeholder"/>
        </w:category>
        <w:types>
          <w:type w:val="bbPlcHdr"/>
        </w:types>
        <w:behaviors>
          <w:behavior w:val="content"/>
        </w:behaviors>
        <w:guid w:val="{AB3B31FC-0984-48DC-A3A2-BF0F2A002CE2}"/>
      </w:docPartPr>
      <w:docPartBody>
        <w:p w:rsidR="004C6745" w:rsidRDefault="006073FD" w:rsidP="006073FD">
          <w:pPr>
            <w:pStyle w:val="43EA425B3C984862972AFE1AB717749D"/>
          </w:pPr>
          <w:r w:rsidRPr="0071691B">
            <w:rPr>
              <w:rStyle w:val="Platzhaltertext"/>
            </w:rPr>
            <w:t>Klicken Sie hier, um Text einzugeben.</w:t>
          </w:r>
        </w:p>
      </w:docPartBody>
    </w:docPart>
    <w:docPart>
      <w:docPartPr>
        <w:name w:val="2BEE2C900F5346358B11A2668892D783"/>
        <w:category>
          <w:name w:val="Allgemein"/>
          <w:gallery w:val="placeholder"/>
        </w:category>
        <w:types>
          <w:type w:val="bbPlcHdr"/>
        </w:types>
        <w:behaviors>
          <w:behavior w:val="content"/>
        </w:behaviors>
        <w:guid w:val="{B4BDA04E-1B67-4F79-8E40-A3360BE88007}"/>
      </w:docPartPr>
      <w:docPartBody>
        <w:p w:rsidR="004C6745" w:rsidRDefault="006073FD" w:rsidP="006073FD">
          <w:pPr>
            <w:pStyle w:val="2BEE2C900F5346358B11A2668892D783"/>
          </w:pPr>
          <w:r w:rsidRPr="0071691B">
            <w:rPr>
              <w:rStyle w:val="Platzhaltertext"/>
            </w:rPr>
            <w:t>Klicken Sie hier, um Text einzugeben.</w:t>
          </w:r>
        </w:p>
      </w:docPartBody>
    </w:docPart>
    <w:docPart>
      <w:docPartPr>
        <w:name w:val="C95FEA50F3774F70A2D7DA805E56BFB5"/>
        <w:category>
          <w:name w:val="Allgemein"/>
          <w:gallery w:val="placeholder"/>
        </w:category>
        <w:types>
          <w:type w:val="bbPlcHdr"/>
        </w:types>
        <w:behaviors>
          <w:behavior w:val="content"/>
        </w:behaviors>
        <w:guid w:val="{11261683-0936-4649-8C1E-649B44350024}"/>
      </w:docPartPr>
      <w:docPartBody>
        <w:p w:rsidR="004C6745" w:rsidRDefault="006073FD" w:rsidP="006073FD">
          <w:pPr>
            <w:pStyle w:val="C95FEA50F3774F70A2D7DA805E56BFB5"/>
          </w:pPr>
          <w:r w:rsidRPr="0071691B">
            <w:rPr>
              <w:rStyle w:val="Platzhaltertext"/>
            </w:rPr>
            <w:t>Klicken Sie hier, um Text einzugeben.</w:t>
          </w:r>
        </w:p>
      </w:docPartBody>
    </w:docPart>
    <w:docPart>
      <w:docPartPr>
        <w:name w:val="54324E6004A94145A264ED9F8A463F08"/>
        <w:category>
          <w:name w:val="Allgemein"/>
          <w:gallery w:val="placeholder"/>
        </w:category>
        <w:types>
          <w:type w:val="bbPlcHdr"/>
        </w:types>
        <w:behaviors>
          <w:behavior w:val="content"/>
        </w:behaviors>
        <w:guid w:val="{895E388F-96A6-4A25-9BB1-9400350E8DC8}"/>
      </w:docPartPr>
      <w:docPartBody>
        <w:p w:rsidR="004C6745" w:rsidRDefault="006073FD" w:rsidP="006073FD">
          <w:pPr>
            <w:pStyle w:val="54324E6004A94145A264ED9F8A463F08"/>
          </w:pPr>
          <w:r w:rsidRPr="0071691B">
            <w:rPr>
              <w:rStyle w:val="Platzhaltertext"/>
            </w:rPr>
            <w:t>Klicken Sie hier, um Text einzugeben.</w:t>
          </w:r>
        </w:p>
      </w:docPartBody>
    </w:docPart>
    <w:docPart>
      <w:docPartPr>
        <w:name w:val="46CC8722B1C64CA6BAD73125BC5380CF"/>
        <w:category>
          <w:name w:val="Allgemein"/>
          <w:gallery w:val="placeholder"/>
        </w:category>
        <w:types>
          <w:type w:val="bbPlcHdr"/>
        </w:types>
        <w:behaviors>
          <w:behavior w:val="content"/>
        </w:behaviors>
        <w:guid w:val="{2EC66E4A-0149-41B4-AC76-EF27E2C3F74D}"/>
      </w:docPartPr>
      <w:docPartBody>
        <w:p w:rsidR="004C6745" w:rsidRDefault="006073FD" w:rsidP="006073FD">
          <w:pPr>
            <w:pStyle w:val="46CC8722B1C64CA6BAD73125BC5380CF"/>
          </w:pPr>
          <w:r w:rsidRPr="0071691B">
            <w:rPr>
              <w:rStyle w:val="Platzhaltertext"/>
            </w:rPr>
            <w:t>Klicken Sie hier, um Text einzugeben.</w:t>
          </w:r>
        </w:p>
      </w:docPartBody>
    </w:docPart>
    <w:docPart>
      <w:docPartPr>
        <w:name w:val="40853999804041499BCCB413A94F33EA"/>
        <w:category>
          <w:name w:val="Allgemein"/>
          <w:gallery w:val="placeholder"/>
        </w:category>
        <w:types>
          <w:type w:val="bbPlcHdr"/>
        </w:types>
        <w:behaviors>
          <w:behavior w:val="content"/>
        </w:behaviors>
        <w:guid w:val="{D4C997F4-979B-48BF-ABD3-BE769F6C5635}"/>
      </w:docPartPr>
      <w:docPartBody>
        <w:p w:rsidR="004C6745" w:rsidRDefault="006073FD" w:rsidP="006073FD">
          <w:pPr>
            <w:pStyle w:val="40853999804041499BCCB413A94F33EA"/>
          </w:pPr>
          <w:r w:rsidRPr="0071691B">
            <w:rPr>
              <w:rStyle w:val="Platzhaltertext"/>
            </w:rPr>
            <w:t>Klicken Sie hier, um Text einzugeben.</w:t>
          </w:r>
        </w:p>
      </w:docPartBody>
    </w:docPart>
    <w:docPart>
      <w:docPartPr>
        <w:name w:val="2F2938A6C96E43E4A09C29A15FA2B756"/>
        <w:category>
          <w:name w:val="Allgemein"/>
          <w:gallery w:val="placeholder"/>
        </w:category>
        <w:types>
          <w:type w:val="bbPlcHdr"/>
        </w:types>
        <w:behaviors>
          <w:behavior w:val="content"/>
        </w:behaviors>
        <w:guid w:val="{89ED2E80-5D67-4245-B89D-FA243F22212B}"/>
      </w:docPartPr>
      <w:docPartBody>
        <w:p w:rsidR="004C6745" w:rsidRDefault="006073FD" w:rsidP="006073FD">
          <w:pPr>
            <w:pStyle w:val="2F2938A6C96E43E4A09C29A15FA2B756"/>
          </w:pPr>
          <w:r w:rsidRPr="0071691B">
            <w:rPr>
              <w:rStyle w:val="Platzhaltertext"/>
            </w:rPr>
            <w:t>Klicken Sie hier, um Text einzugeben.</w:t>
          </w:r>
        </w:p>
      </w:docPartBody>
    </w:docPart>
    <w:docPart>
      <w:docPartPr>
        <w:name w:val="D89A6BBBA123438C8976FD982BA90229"/>
        <w:category>
          <w:name w:val="Allgemein"/>
          <w:gallery w:val="placeholder"/>
        </w:category>
        <w:types>
          <w:type w:val="bbPlcHdr"/>
        </w:types>
        <w:behaviors>
          <w:behavior w:val="content"/>
        </w:behaviors>
        <w:guid w:val="{14DDBEA6-2DF8-4F25-9BFB-12EE421C1071}"/>
      </w:docPartPr>
      <w:docPartBody>
        <w:p w:rsidR="004C6745" w:rsidRDefault="006073FD" w:rsidP="006073FD">
          <w:pPr>
            <w:pStyle w:val="D89A6BBBA123438C8976FD982BA90229"/>
          </w:pPr>
          <w:r w:rsidRPr="0071691B">
            <w:rPr>
              <w:rStyle w:val="Platzhaltertext"/>
            </w:rPr>
            <w:t>Klicken Sie hier, um Text einzugeben.</w:t>
          </w:r>
        </w:p>
      </w:docPartBody>
    </w:docPart>
    <w:docPart>
      <w:docPartPr>
        <w:name w:val="4A572BE3AAB84B3A80EB0C3678B25350"/>
        <w:category>
          <w:name w:val="Allgemein"/>
          <w:gallery w:val="placeholder"/>
        </w:category>
        <w:types>
          <w:type w:val="bbPlcHdr"/>
        </w:types>
        <w:behaviors>
          <w:behavior w:val="content"/>
        </w:behaviors>
        <w:guid w:val="{FC17064A-EA8A-4415-9E6C-4E5B9D28AC3D}"/>
      </w:docPartPr>
      <w:docPartBody>
        <w:p w:rsidR="004C6745" w:rsidRDefault="006073FD" w:rsidP="006073FD">
          <w:pPr>
            <w:pStyle w:val="4A572BE3AAB84B3A80EB0C3678B25350"/>
          </w:pPr>
          <w:r w:rsidRPr="0071691B">
            <w:rPr>
              <w:rStyle w:val="Platzhaltertext"/>
            </w:rPr>
            <w:t>Klicken Sie hier, um Text einzugeben.</w:t>
          </w:r>
        </w:p>
      </w:docPartBody>
    </w:docPart>
    <w:docPart>
      <w:docPartPr>
        <w:name w:val="E7BCB383B0F041959DD92D17150F5B5D"/>
        <w:category>
          <w:name w:val="Allgemein"/>
          <w:gallery w:val="placeholder"/>
        </w:category>
        <w:types>
          <w:type w:val="bbPlcHdr"/>
        </w:types>
        <w:behaviors>
          <w:behavior w:val="content"/>
        </w:behaviors>
        <w:guid w:val="{FB92CE73-164E-4D84-B940-690369B435FC}"/>
      </w:docPartPr>
      <w:docPartBody>
        <w:p w:rsidR="004C6745" w:rsidRDefault="006073FD" w:rsidP="006073FD">
          <w:pPr>
            <w:pStyle w:val="E7BCB383B0F041959DD92D17150F5B5D"/>
          </w:pPr>
          <w:r w:rsidRPr="0071691B">
            <w:rPr>
              <w:rStyle w:val="Platzhaltertext"/>
            </w:rPr>
            <w:t>Klicken Sie hier, um Text einzugeben.</w:t>
          </w:r>
        </w:p>
      </w:docPartBody>
    </w:docPart>
    <w:docPart>
      <w:docPartPr>
        <w:name w:val="C9BA95CE5A714139B91340B06CA05D08"/>
        <w:category>
          <w:name w:val="Allgemein"/>
          <w:gallery w:val="placeholder"/>
        </w:category>
        <w:types>
          <w:type w:val="bbPlcHdr"/>
        </w:types>
        <w:behaviors>
          <w:behavior w:val="content"/>
        </w:behaviors>
        <w:guid w:val="{FDA475E6-EACA-4934-92F8-6078EEB99688}"/>
      </w:docPartPr>
      <w:docPartBody>
        <w:p w:rsidR="004C6745" w:rsidRDefault="006073FD" w:rsidP="006073FD">
          <w:pPr>
            <w:pStyle w:val="C9BA95CE5A714139B91340B06CA05D08"/>
          </w:pPr>
          <w:r w:rsidRPr="0071691B">
            <w:rPr>
              <w:rStyle w:val="Platzhaltertext"/>
            </w:rPr>
            <w:t>Klicken Sie hier, um Text einzugeben.</w:t>
          </w:r>
        </w:p>
      </w:docPartBody>
    </w:docPart>
    <w:docPart>
      <w:docPartPr>
        <w:name w:val="4F7B4B4B086948B88BB2D28F7BBA0313"/>
        <w:category>
          <w:name w:val="Allgemein"/>
          <w:gallery w:val="placeholder"/>
        </w:category>
        <w:types>
          <w:type w:val="bbPlcHdr"/>
        </w:types>
        <w:behaviors>
          <w:behavior w:val="content"/>
        </w:behaviors>
        <w:guid w:val="{DB0A0BD6-06A7-4A84-9FFB-17388942B524}"/>
      </w:docPartPr>
      <w:docPartBody>
        <w:p w:rsidR="004C6745" w:rsidRDefault="006073FD" w:rsidP="006073FD">
          <w:pPr>
            <w:pStyle w:val="4F7B4B4B086948B88BB2D28F7BBA0313"/>
          </w:pPr>
          <w:r w:rsidRPr="0071691B">
            <w:rPr>
              <w:rStyle w:val="Platzhaltertext"/>
            </w:rPr>
            <w:t>Klicken Sie hier, um Text einzugeben.</w:t>
          </w:r>
        </w:p>
      </w:docPartBody>
    </w:docPart>
    <w:docPart>
      <w:docPartPr>
        <w:name w:val="E313F919142C4C1AA9967C343BD23C2B"/>
        <w:category>
          <w:name w:val="Allgemein"/>
          <w:gallery w:val="placeholder"/>
        </w:category>
        <w:types>
          <w:type w:val="bbPlcHdr"/>
        </w:types>
        <w:behaviors>
          <w:behavior w:val="content"/>
        </w:behaviors>
        <w:guid w:val="{7D354437-A0ED-4332-AD0A-E4D3F92D933C}"/>
      </w:docPartPr>
      <w:docPartBody>
        <w:p w:rsidR="004C6745" w:rsidRDefault="006073FD" w:rsidP="006073FD">
          <w:pPr>
            <w:pStyle w:val="E313F919142C4C1AA9967C343BD23C2B"/>
          </w:pPr>
          <w:r w:rsidRPr="0071691B">
            <w:rPr>
              <w:rStyle w:val="Platzhaltertext"/>
            </w:rPr>
            <w:t>Klicken Sie hier, um Text einzugeben.</w:t>
          </w:r>
        </w:p>
      </w:docPartBody>
    </w:docPart>
    <w:docPart>
      <w:docPartPr>
        <w:name w:val="50934EB3775C494F80F070BAD9C4F319"/>
        <w:category>
          <w:name w:val="Allgemein"/>
          <w:gallery w:val="placeholder"/>
        </w:category>
        <w:types>
          <w:type w:val="bbPlcHdr"/>
        </w:types>
        <w:behaviors>
          <w:behavior w:val="content"/>
        </w:behaviors>
        <w:guid w:val="{F6B161E3-D171-4394-8BCE-7C35C51F0D11}"/>
      </w:docPartPr>
      <w:docPartBody>
        <w:p w:rsidR="004C6745" w:rsidRDefault="006073FD" w:rsidP="006073FD">
          <w:pPr>
            <w:pStyle w:val="50934EB3775C494F80F070BAD9C4F319"/>
          </w:pPr>
          <w:r w:rsidRPr="0071691B">
            <w:rPr>
              <w:rStyle w:val="Platzhaltertext"/>
            </w:rPr>
            <w:t>Klicken Sie hier, um Text einzugeben.</w:t>
          </w:r>
        </w:p>
      </w:docPartBody>
    </w:docPart>
    <w:docPart>
      <w:docPartPr>
        <w:name w:val="67E81258A2834451AFF21AC81CA5E975"/>
        <w:category>
          <w:name w:val="Allgemein"/>
          <w:gallery w:val="placeholder"/>
        </w:category>
        <w:types>
          <w:type w:val="bbPlcHdr"/>
        </w:types>
        <w:behaviors>
          <w:behavior w:val="content"/>
        </w:behaviors>
        <w:guid w:val="{70558952-497A-4E2A-B90D-7CBF3764EDF2}"/>
      </w:docPartPr>
      <w:docPartBody>
        <w:p w:rsidR="004C6745" w:rsidRDefault="006073FD" w:rsidP="006073FD">
          <w:pPr>
            <w:pStyle w:val="67E81258A2834451AFF21AC81CA5E975"/>
          </w:pPr>
          <w:r w:rsidRPr="0071691B">
            <w:rPr>
              <w:rStyle w:val="Platzhaltertext"/>
            </w:rPr>
            <w:t>Klicken Sie hier, um Text einzugeben.</w:t>
          </w:r>
        </w:p>
      </w:docPartBody>
    </w:docPart>
    <w:docPart>
      <w:docPartPr>
        <w:name w:val="535B4E087B224A409756C329C9B78FC0"/>
        <w:category>
          <w:name w:val="Allgemein"/>
          <w:gallery w:val="placeholder"/>
        </w:category>
        <w:types>
          <w:type w:val="bbPlcHdr"/>
        </w:types>
        <w:behaviors>
          <w:behavior w:val="content"/>
        </w:behaviors>
        <w:guid w:val="{EC92C8F0-6C5D-4994-A94F-3E79EE930F9D}"/>
      </w:docPartPr>
      <w:docPartBody>
        <w:p w:rsidR="004C6745" w:rsidRDefault="006073FD" w:rsidP="006073FD">
          <w:pPr>
            <w:pStyle w:val="535B4E087B224A409756C329C9B78FC0"/>
          </w:pPr>
          <w:r w:rsidRPr="0071691B">
            <w:rPr>
              <w:rStyle w:val="Platzhaltertext"/>
            </w:rPr>
            <w:t>Klicken Sie hier, um Text einzugeben.</w:t>
          </w:r>
        </w:p>
      </w:docPartBody>
    </w:docPart>
    <w:docPart>
      <w:docPartPr>
        <w:name w:val="D63E62A822134F8A974F3A275CA6B4A0"/>
        <w:category>
          <w:name w:val="Allgemein"/>
          <w:gallery w:val="placeholder"/>
        </w:category>
        <w:types>
          <w:type w:val="bbPlcHdr"/>
        </w:types>
        <w:behaviors>
          <w:behavior w:val="content"/>
        </w:behaviors>
        <w:guid w:val="{27D297D9-5306-4564-AB06-ACECFAF525EF}"/>
      </w:docPartPr>
      <w:docPartBody>
        <w:p w:rsidR="004C6745" w:rsidRDefault="006073FD" w:rsidP="006073FD">
          <w:pPr>
            <w:pStyle w:val="D63E62A822134F8A974F3A275CA6B4A0"/>
          </w:pPr>
          <w:r w:rsidRPr="0071691B">
            <w:rPr>
              <w:rStyle w:val="Platzhaltertext"/>
            </w:rPr>
            <w:t>Klicken Sie hier, um Text einzugeben.</w:t>
          </w:r>
        </w:p>
      </w:docPartBody>
    </w:docPart>
    <w:docPart>
      <w:docPartPr>
        <w:name w:val="14FC81844B8543508532119979781C77"/>
        <w:category>
          <w:name w:val="Allgemein"/>
          <w:gallery w:val="placeholder"/>
        </w:category>
        <w:types>
          <w:type w:val="bbPlcHdr"/>
        </w:types>
        <w:behaviors>
          <w:behavior w:val="content"/>
        </w:behaviors>
        <w:guid w:val="{34BECD93-838B-4C47-8FF2-6412F3A8D02C}"/>
      </w:docPartPr>
      <w:docPartBody>
        <w:p w:rsidR="004C6745" w:rsidRDefault="006073FD" w:rsidP="006073FD">
          <w:pPr>
            <w:pStyle w:val="14FC81844B8543508532119979781C77"/>
          </w:pPr>
          <w:r w:rsidRPr="0071691B">
            <w:rPr>
              <w:rStyle w:val="Platzhaltertext"/>
            </w:rPr>
            <w:t>Klicken Sie hier, um Text einzugeben.</w:t>
          </w:r>
        </w:p>
      </w:docPartBody>
    </w:docPart>
    <w:docPart>
      <w:docPartPr>
        <w:name w:val="155E427A232540AE9676FE4310D63FE2"/>
        <w:category>
          <w:name w:val="Allgemein"/>
          <w:gallery w:val="placeholder"/>
        </w:category>
        <w:types>
          <w:type w:val="bbPlcHdr"/>
        </w:types>
        <w:behaviors>
          <w:behavior w:val="content"/>
        </w:behaviors>
        <w:guid w:val="{0AAAB743-55CB-457D-B835-1E2711AFC948}"/>
      </w:docPartPr>
      <w:docPartBody>
        <w:p w:rsidR="004C6745" w:rsidRDefault="006073FD" w:rsidP="006073FD">
          <w:pPr>
            <w:pStyle w:val="155E427A232540AE9676FE4310D63FE2"/>
          </w:pPr>
          <w:r w:rsidRPr="0071691B">
            <w:rPr>
              <w:rStyle w:val="Platzhaltertext"/>
            </w:rPr>
            <w:t>Klicken Sie hier, um Text einzugeben.</w:t>
          </w:r>
        </w:p>
      </w:docPartBody>
    </w:docPart>
    <w:docPart>
      <w:docPartPr>
        <w:name w:val="14DA84C901FE421285435BA2337A6FFE"/>
        <w:category>
          <w:name w:val="Allgemein"/>
          <w:gallery w:val="placeholder"/>
        </w:category>
        <w:types>
          <w:type w:val="bbPlcHdr"/>
        </w:types>
        <w:behaviors>
          <w:behavior w:val="content"/>
        </w:behaviors>
        <w:guid w:val="{7EA4A584-74F7-41FE-9D7C-16F30E123F2D}"/>
      </w:docPartPr>
      <w:docPartBody>
        <w:p w:rsidR="004C6745" w:rsidRDefault="006073FD" w:rsidP="006073FD">
          <w:pPr>
            <w:pStyle w:val="14DA84C901FE421285435BA2337A6FFE"/>
          </w:pPr>
          <w:r w:rsidRPr="0071691B">
            <w:rPr>
              <w:rStyle w:val="Platzhaltertext"/>
            </w:rPr>
            <w:t>Klicken Sie hier, um Text einzugeben.</w:t>
          </w:r>
        </w:p>
      </w:docPartBody>
    </w:docPart>
    <w:docPart>
      <w:docPartPr>
        <w:name w:val="4288428953FD47749E683EFE83073D5C"/>
        <w:category>
          <w:name w:val="Allgemein"/>
          <w:gallery w:val="placeholder"/>
        </w:category>
        <w:types>
          <w:type w:val="bbPlcHdr"/>
        </w:types>
        <w:behaviors>
          <w:behavior w:val="content"/>
        </w:behaviors>
        <w:guid w:val="{7970AA67-EEF9-4368-94A2-6E396AAE602D}"/>
      </w:docPartPr>
      <w:docPartBody>
        <w:p w:rsidR="004C6745" w:rsidRDefault="006073FD" w:rsidP="006073FD">
          <w:pPr>
            <w:pStyle w:val="4288428953FD47749E683EFE83073D5C"/>
          </w:pPr>
          <w:r w:rsidRPr="0071691B">
            <w:rPr>
              <w:rStyle w:val="Platzhaltertext"/>
            </w:rPr>
            <w:t>Klicken Sie hier, um Text einzugeben.</w:t>
          </w:r>
        </w:p>
      </w:docPartBody>
    </w:docPart>
    <w:docPart>
      <w:docPartPr>
        <w:name w:val="DB4BEB9111B942069679C6F3AF0DA3AE"/>
        <w:category>
          <w:name w:val="Allgemein"/>
          <w:gallery w:val="placeholder"/>
        </w:category>
        <w:types>
          <w:type w:val="bbPlcHdr"/>
        </w:types>
        <w:behaviors>
          <w:behavior w:val="content"/>
        </w:behaviors>
        <w:guid w:val="{1CAF9263-BEC7-400C-8A9B-8FEE8AAF29F7}"/>
      </w:docPartPr>
      <w:docPartBody>
        <w:p w:rsidR="004C6745" w:rsidRDefault="006073FD" w:rsidP="006073FD">
          <w:pPr>
            <w:pStyle w:val="DB4BEB9111B942069679C6F3AF0DA3AE"/>
          </w:pPr>
          <w:r w:rsidRPr="0071691B">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LT Pro 65 Bold">
    <w:altName w:val="Lucida Sans Unicode"/>
    <w:panose1 w:val="00000000000000000000"/>
    <w:charset w:val="00"/>
    <w:family w:val="swiss"/>
    <w:notTrueType/>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utiger LT Pro 55 Roman">
    <w:altName w:val="Arial"/>
    <w:panose1 w:val="00000000000000000000"/>
    <w:charset w:val="00"/>
    <w:family w:val="swiss"/>
    <w:notTrueType/>
    <w:pitch w:val="variable"/>
    <w:sig w:usb0="800000AF" w:usb1="0000004A" w:usb2="00000000" w:usb3="00000000" w:csb0="0000009B" w:csb1="00000000"/>
  </w:font>
  <w:font w:name="ArialMT">
    <w:altName w:val="Yu Gothic UI"/>
    <w:panose1 w:val="00000000000000000000"/>
    <w:charset w:val="4D"/>
    <w:family w:val="auto"/>
    <w:notTrueType/>
    <w:pitch w:val="default"/>
    <w:sig w:usb0="03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00"/>
    <w:family w:val="swiss"/>
    <w:pitch w:val="variable"/>
    <w:sig w:usb0="A00002EF" w:usb1="4000A44B" w:usb2="00000000" w:usb3="00000000" w:csb0="0000019F" w:csb1="00000000"/>
  </w:font>
  <w:font w:name="Frutiger-Light">
    <w:altName w:val="Malgun Gothic Semilight"/>
    <w:panose1 w:val="00000000000000000000"/>
    <w:charset w:val="88"/>
    <w:family w:val="swiss"/>
    <w:notTrueType/>
    <w:pitch w:val="default"/>
    <w:sig w:usb0="00000003" w:usb1="08080000" w:usb2="00000010"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3A6F"/>
    <w:rsid w:val="002255FE"/>
    <w:rsid w:val="00383028"/>
    <w:rsid w:val="004C6745"/>
    <w:rsid w:val="005E00E9"/>
    <w:rsid w:val="006073FD"/>
    <w:rsid w:val="00AD2B6F"/>
    <w:rsid w:val="00CF3A6F"/>
    <w:rsid w:val="00E7137F"/>
    <w:rsid w:val="00E96378"/>
    <w:rsid w:val="00EA6E9A"/>
    <w:rsid w:val="00EF10B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6073FD"/>
    <w:rPr>
      <w:color w:val="808080"/>
    </w:rPr>
  </w:style>
  <w:style w:type="paragraph" w:customStyle="1" w:styleId="7D17EEAADFD54F1995385A15229E64C3">
    <w:name w:val="7D17EEAADFD54F1995385A15229E64C3"/>
    <w:rsid w:val="00CF3A6F"/>
  </w:style>
  <w:style w:type="paragraph" w:customStyle="1" w:styleId="31815A40C5114F90A3082F1B96204CB2">
    <w:name w:val="31815A40C5114F90A3082F1B96204CB2"/>
    <w:rsid w:val="00CF3A6F"/>
  </w:style>
  <w:style w:type="paragraph" w:customStyle="1" w:styleId="C9D9200B14664B27A9ECB8977906BB34">
    <w:name w:val="C9D9200B14664B27A9ECB8977906BB34"/>
    <w:rsid w:val="00CF3A6F"/>
  </w:style>
  <w:style w:type="paragraph" w:customStyle="1" w:styleId="D4654E8BA74C44E48171CA82EFCA01DE">
    <w:name w:val="D4654E8BA74C44E48171CA82EFCA01DE"/>
    <w:rsid w:val="00CF3A6F"/>
  </w:style>
  <w:style w:type="paragraph" w:customStyle="1" w:styleId="C044FFA8A5C24A88AE941C25064EA5AB">
    <w:name w:val="C044FFA8A5C24A88AE941C25064EA5AB"/>
    <w:rsid w:val="00CF3A6F"/>
  </w:style>
  <w:style w:type="paragraph" w:customStyle="1" w:styleId="8898A09191524C7090E1EFE5AFDFB190">
    <w:name w:val="8898A09191524C7090E1EFE5AFDFB190"/>
    <w:rsid w:val="00CF3A6F"/>
  </w:style>
  <w:style w:type="paragraph" w:customStyle="1" w:styleId="188055849F9242E98B044CFB5882E962">
    <w:name w:val="188055849F9242E98B044CFB5882E962"/>
    <w:rsid w:val="00CF3A6F"/>
  </w:style>
  <w:style w:type="paragraph" w:customStyle="1" w:styleId="BCE99C41E6EB4423AEB10240D66B8ED1">
    <w:name w:val="BCE99C41E6EB4423AEB10240D66B8ED1"/>
    <w:rsid w:val="00CF3A6F"/>
  </w:style>
  <w:style w:type="paragraph" w:customStyle="1" w:styleId="B9C495DC2AB54EE3A2B2B17671E256E5">
    <w:name w:val="B9C495DC2AB54EE3A2B2B17671E256E5"/>
    <w:rsid w:val="00CF3A6F"/>
  </w:style>
  <w:style w:type="paragraph" w:customStyle="1" w:styleId="6A28207DF2AB4CF2BDD53C0935C0BB7D">
    <w:name w:val="6A28207DF2AB4CF2BDD53C0935C0BB7D"/>
    <w:rsid w:val="00CF3A6F"/>
  </w:style>
  <w:style w:type="paragraph" w:customStyle="1" w:styleId="5D895AAC738B4FB8A4E61E8D057F2DAB">
    <w:name w:val="5D895AAC738B4FB8A4E61E8D057F2DAB"/>
    <w:rsid w:val="00CF3A6F"/>
  </w:style>
  <w:style w:type="paragraph" w:customStyle="1" w:styleId="63AF721B161D49F3BEA5182FE9A8B1EC">
    <w:name w:val="63AF721B161D49F3BEA5182FE9A8B1EC"/>
    <w:rsid w:val="00CF3A6F"/>
  </w:style>
  <w:style w:type="paragraph" w:customStyle="1" w:styleId="AD1C9715345B4E2585FF17B4FDA61A74">
    <w:name w:val="AD1C9715345B4E2585FF17B4FDA61A74"/>
    <w:rsid w:val="00CF3A6F"/>
  </w:style>
  <w:style w:type="paragraph" w:customStyle="1" w:styleId="34A7B40CB8ED462D840DB8EE0D9DE01A">
    <w:name w:val="34A7B40CB8ED462D840DB8EE0D9DE01A"/>
    <w:rsid w:val="00CF3A6F"/>
  </w:style>
  <w:style w:type="paragraph" w:customStyle="1" w:styleId="5D018301869443F2849385526BAF2A78">
    <w:name w:val="5D018301869443F2849385526BAF2A78"/>
    <w:rsid w:val="00CF3A6F"/>
  </w:style>
  <w:style w:type="paragraph" w:customStyle="1" w:styleId="19306FFB7F294162BB532054E270CD92">
    <w:name w:val="19306FFB7F294162BB532054E270CD92"/>
    <w:rsid w:val="00CF3A6F"/>
  </w:style>
  <w:style w:type="paragraph" w:customStyle="1" w:styleId="F3242D87646848DD8CE42BD7B82B6971">
    <w:name w:val="F3242D87646848DD8CE42BD7B82B6971"/>
    <w:rsid w:val="00CF3A6F"/>
  </w:style>
  <w:style w:type="paragraph" w:customStyle="1" w:styleId="AC766A1A6D6449898DA910B54D507FE3">
    <w:name w:val="AC766A1A6D6449898DA910B54D507FE3"/>
    <w:rsid w:val="00CF3A6F"/>
  </w:style>
  <w:style w:type="paragraph" w:customStyle="1" w:styleId="939521FE971841D6BAE8FE16A4D37E03">
    <w:name w:val="939521FE971841D6BAE8FE16A4D37E03"/>
    <w:rsid w:val="00CF3A6F"/>
  </w:style>
  <w:style w:type="paragraph" w:customStyle="1" w:styleId="D179F667F9614C939815909C2C8B7DC3">
    <w:name w:val="D179F667F9614C939815909C2C8B7DC3"/>
    <w:rsid w:val="00CF3A6F"/>
  </w:style>
  <w:style w:type="paragraph" w:customStyle="1" w:styleId="621D5A45637B46BFA009AF678DA07B49">
    <w:name w:val="621D5A45637B46BFA009AF678DA07B49"/>
    <w:rsid w:val="00CF3A6F"/>
  </w:style>
  <w:style w:type="paragraph" w:customStyle="1" w:styleId="C1AF5C865177491EA1179067DC26E39A">
    <w:name w:val="C1AF5C865177491EA1179067DC26E39A"/>
    <w:rsid w:val="00CF3A6F"/>
  </w:style>
  <w:style w:type="paragraph" w:customStyle="1" w:styleId="3FA5BA19D7474071A6B0EB686E54983D">
    <w:name w:val="3FA5BA19D7474071A6B0EB686E54983D"/>
    <w:rsid w:val="00E7137F"/>
  </w:style>
  <w:style w:type="paragraph" w:customStyle="1" w:styleId="8C61753E04FD435E9404D61036C78E7B">
    <w:name w:val="8C61753E04FD435E9404D61036C78E7B"/>
    <w:rsid w:val="00E7137F"/>
  </w:style>
  <w:style w:type="paragraph" w:customStyle="1" w:styleId="0AC11CC502CC45D39B8AA34E31035DEF">
    <w:name w:val="0AC11CC502CC45D39B8AA34E31035DEF"/>
    <w:rsid w:val="00E7137F"/>
  </w:style>
  <w:style w:type="paragraph" w:customStyle="1" w:styleId="E9C897AEC5834227834BAB378011F132">
    <w:name w:val="E9C897AEC5834227834BAB378011F132"/>
    <w:rsid w:val="00E7137F"/>
  </w:style>
  <w:style w:type="paragraph" w:customStyle="1" w:styleId="B121986A79B84332BEB641032EFF40EF">
    <w:name w:val="B121986A79B84332BEB641032EFF40EF"/>
    <w:rsid w:val="00E7137F"/>
  </w:style>
  <w:style w:type="paragraph" w:customStyle="1" w:styleId="DE44197F0C5043119B59D2C8BA57BF0A">
    <w:name w:val="DE44197F0C5043119B59D2C8BA57BF0A"/>
    <w:rsid w:val="00E7137F"/>
  </w:style>
  <w:style w:type="paragraph" w:customStyle="1" w:styleId="DE1FDD452CB94F26B4F1F70EA9C170A0">
    <w:name w:val="DE1FDD452CB94F26B4F1F70EA9C170A0"/>
    <w:rsid w:val="00E7137F"/>
  </w:style>
  <w:style w:type="paragraph" w:customStyle="1" w:styleId="2267260D04C341D6BAF6871FB4905951">
    <w:name w:val="2267260D04C341D6BAF6871FB4905951"/>
    <w:rsid w:val="00E7137F"/>
  </w:style>
  <w:style w:type="paragraph" w:customStyle="1" w:styleId="32ECFBF6DC2F4A14AF73A3FF11549806">
    <w:name w:val="32ECFBF6DC2F4A14AF73A3FF11549806"/>
    <w:rsid w:val="00E7137F"/>
  </w:style>
  <w:style w:type="paragraph" w:customStyle="1" w:styleId="2066B7D31ACD413B8D8781B61BD44AB4">
    <w:name w:val="2066B7D31ACD413B8D8781B61BD44AB4"/>
    <w:rsid w:val="00E7137F"/>
  </w:style>
  <w:style w:type="paragraph" w:customStyle="1" w:styleId="E20EA4CE0C3946CDA9E3CDDF231FE2A0">
    <w:name w:val="E20EA4CE0C3946CDA9E3CDDF231FE2A0"/>
    <w:rsid w:val="00E7137F"/>
  </w:style>
  <w:style w:type="paragraph" w:customStyle="1" w:styleId="B75C152F202A47008D95EA56947E8548">
    <w:name w:val="B75C152F202A47008D95EA56947E8548"/>
    <w:rsid w:val="002255FE"/>
  </w:style>
  <w:style w:type="paragraph" w:customStyle="1" w:styleId="3ECA20A49CBF4767B4B7733A73EE931F">
    <w:name w:val="3ECA20A49CBF4767B4B7733A73EE931F"/>
    <w:rsid w:val="002255FE"/>
  </w:style>
  <w:style w:type="paragraph" w:customStyle="1" w:styleId="55443F7A8DFA4CC2A27AAAC982CAB6F2">
    <w:name w:val="55443F7A8DFA4CC2A27AAAC982CAB6F2"/>
    <w:rsid w:val="002255FE"/>
  </w:style>
  <w:style w:type="paragraph" w:customStyle="1" w:styleId="C3AFD337CF7D4C9AA1966B16C299440F">
    <w:name w:val="C3AFD337CF7D4C9AA1966B16C299440F"/>
    <w:rsid w:val="002255FE"/>
  </w:style>
  <w:style w:type="paragraph" w:customStyle="1" w:styleId="F74FC8AFA9234092B96477A66BD9E5AC">
    <w:name w:val="F74FC8AFA9234092B96477A66BD9E5AC"/>
    <w:rsid w:val="002255FE"/>
  </w:style>
  <w:style w:type="paragraph" w:customStyle="1" w:styleId="F7FB3EBAFF6E446CAC34B181BBB1A233">
    <w:name w:val="F7FB3EBAFF6E446CAC34B181BBB1A233"/>
    <w:rsid w:val="002255FE"/>
  </w:style>
  <w:style w:type="paragraph" w:customStyle="1" w:styleId="FAF90D7106AC475D8A31C9AD02972190">
    <w:name w:val="FAF90D7106AC475D8A31C9AD02972190"/>
    <w:rsid w:val="002255FE"/>
  </w:style>
  <w:style w:type="paragraph" w:customStyle="1" w:styleId="53E54DB5F0C64F519CB9145496813B0E">
    <w:name w:val="53E54DB5F0C64F519CB9145496813B0E"/>
    <w:rsid w:val="002255FE"/>
  </w:style>
  <w:style w:type="paragraph" w:customStyle="1" w:styleId="417D257DED324720B42914162DB6FCB4">
    <w:name w:val="417D257DED324720B42914162DB6FCB4"/>
    <w:rsid w:val="002255FE"/>
  </w:style>
  <w:style w:type="paragraph" w:customStyle="1" w:styleId="A42EECA925784B5D8D0DE4BC636F1593">
    <w:name w:val="A42EECA925784B5D8D0DE4BC636F1593"/>
    <w:rsid w:val="002255FE"/>
  </w:style>
  <w:style w:type="paragraph" w:customStyle="1" w:styleId="580449F6131B49C1AA464FB95169160B">
    <w:name w:val="580449F6131B49C1AA464FB95169160B"/>
    <w:rsid w:val="002255FE"/>
  </w:style>
  <w:style w:type="paragraph" w:customStyle="1" w:styleId="C59FC4A3ABB8414FA095BF998068FCFA">
    <w:name w:val="C59FC4A3ABB8414FA095BF998068FCFA"/>
    <w:rsid w:val="002255FE"/>
  </w:style>
  <w:style w:type="paragraph" w:customStyle="1" w:styleId="F195EC9583FA46A69B265732F8B13081">
    <w:name w:val="F195EC9583FA46A69B265732F8B13081"/>
    <w:rsid w:val="002255FE"/>
  </w:style>
  <w:style w:type="paragraph" w:customStyle="1" w:styleId="4154E4D3E41048C0B7E1E2B5F44F7528">
    <w:name w:val="4154E4D3E41048C0B7E1E2B5F44F7528"/>
    <w:rsid w:val="002255FE"/>
  </w:style>
  <w:style w:type="paragraph" w:customStyle="1" w:styleId="F74F4CB1F68C4625A387A6BBD738560E">
    <w:name w:val="F74F4CB1F68C4625A387A6BBD738560E"/>
    <w:rsid w:val="002255FE"/>
  </w:style>
  <w:style w:type="paragraph" w:customStyle="1" w:styleId="A637837BF86D4153ACC052C33B6A8EAC">
    <w:name w:val="A637837BF86D4153ACC052C33B6A8EAC"/>
    <w:rsid w:val="006073FD"/>
  </w:style>
  <w:style w:type="paragraph" w:customStyle="1" w:styleId="FAB516EB31144FA0940A8C58E03D8CD3">
    <w:name w:val="FAB516EB31144FA0940A8C58E03D8CD3"/>
    <w:rsid w:val="006073FD"/>
  </w:style>
  <w:style w:type="paragraph" w:customStyle="1" w:styleId="F8ECA526897A4E068A6FC81B864495CD">
    <w:name w:val="F8ECA526897A4E068A6FC81B864495CD"/>
    <w:rsid w:val="006073FD"/>
  </w:style>
  <w:style w:type="paragraph" w:customStyle="1" w:styleId="FE76944A4588486FA608B98951574673">
    <w:name w:val="FE76944A4588486FA608B98951574673"/>
    <w:rsid w:val="006073FD"/>
  </w:style>
  <w:style w:type="paragraph" w:customStyle="1" w:styleId="26341F3BEF164D329C5AEC309C3348A3">
    <w:name w:val="26341F3BEF164D329C5AEC309C3348A3"/>
    <w:rsid w:val="006073FD"/>
  </w:style>
  <w:style w:type="paragraph" w:customStyle="1" w:styleId="3276E7DB5202464783442FB423C7346F">
    <w:name w:val="3276E7DB5202464783442FB423C7346F"/>
    <w:rsid w:val="006073FD"/>
  </w:style>
  <w:style w:type="paragraph" w:customStyle="1" w:styleId="3702A5F82D0244D3AEF0D7C3F51CA8AA">
    <w:name w:val="3702A5F82D0244D3AEF0D7C3F51CA8AA"/>
    <w:rsid w:val="006073FD"/>
  </w:style>
  <w:style w:type="paragraph" w:customStyle="1" w:styleId="A2B65B152BE44DFC9387D1F348D92BC0">
    <w:name w:val="A2B65B152BE44DFC9387D1F348D92BC0"/>
    <w:rsid w:val="006073FD"/>
  </w:style>
  <w:style w:type="paragraph" w:customStyle="1" w:styleId="155F6EE84C0646578145C179760732D9">
    <w:name w:val="155F6EE84C0646578145C179760732D9"/>
    <w:rsid w:val="006073FD"/>
  </w:style>
  <w:style w:type="paragraph" w:customStyle="1" w:styleId="15E3AB72FB75446B9CB1654ADDD4D094">
    <w:name w:val="15E3AB72FB75446B9CB1654ADDD4D094"/>
    <w:rsid w:val="006073FD"/>
  </w:style>
  <w:style w:type="paragraph" w:customStyle="1" w:styleId="AA4E239E3C8E481FA98A9DD9DDFB472F">
    <w:name w:val="AA4E239E3C8E481FA98A9DD9DDFB472F"/>
    <w:rsid w:val="006073FD"/>
  </w:style>
  <w:style w:type="paragraph" w:customStyle="1" w:styleId="60A89C3B46C84604AFA65FDC2ABDE42C">
    <w:name w:val="60A89C3B46C84604AFA65FDC2ABDE42C"/>
    <w:rsid w:val="006073FD"/>
  </w:style>
  <w:style w:type="paragraph" w:customStyle="1" w:styleId="273014956519436C84E19A3C7530E5F6">
    <w:name w:val="273014956519436C84E19A3C7530E5F6"/>
    <w:rsid w:val="006073FD"/>
  </w:style>
  <w:style w:type="paragraph" w:customStyle="1" w:styleId="3E99F36E8B804D62B96097175C5200A7">
    <w:name w:val="3E99F36E8B804D62B96097175C5200A7"/>
    <w:rsid w:val="006073FD"/>
  </w:style>
  <w:style w:type="paragraph" w:customStyle="1" w:styleId="8981B24467D74ADAB43101258EB193FF">
    <w:name w:val="8981B24467D74ADAB43101258EB193FF"/>
    <w:rsid w:val="006073FD"/>
  </w:style>
  <w:style w:type="paragraph" w:customStyle="1" w:styleId="F44C692436354E05BBDCC841362149F4">
    <w:name w:val="F44C692436354E05BBDCC841362149F4"/>
    <w:rsid w:val="006073FD"/>
  </w:style>
  <w:style w:type="paragraph" w:customStyle="1" w:styleId="5D5649606C294C9F9F44D8DD7D8578D9">
    <w:name w:val="5D5649606C294C9F9F44D8DD7D8578D9"/>
    <w:rsid w:val="006073FD"/>
  </w:style>
  <w:style w:type="paragraph" w:customStyle="1" w:styleId="700751ED9C0D431DBFDFDF737B351C47">
    <w:name w:val="700751ED9C0D431DBFDFDF737B351C47"/>
    <w:rsid w:val="006073FD"/>
  </w:style>
  <w:style w:type="paragraph" w:customStyle="1" w:styleId="C8B48C8556D543DAA69A45CC8067952C">
    <w:name w:val="C8B48C8556D543DAA69A45CC8067952C"/>
    <w:rsid w:val="006073FD"/>
  </w:style>
  <w:style w:type="paragraph" w:customStyle="1" w:styleId="A3042DCC489D4C14B077C1B859965409">
    <w:name w:val="A3042DCC489D4C14B077C1B859965409"/>
    <w:rsid w:val="006073FD"/>
  </w:style>
  <w:style w:type="paragraph" w:customStyle="1" w:styleId="C0B77EC24071449E83703173893A3949">
    <w:name w:val="C0B77EC24071449E83703173893A3949"/>
    <w:rsid w:val="006073FD"/>
  </w:style>
  <w:style w:type="paragraph" w:customStyle="1" w:styleId="7EE9F15EB47E4F558C0FA2EE6C73CA2A">
    <w:name w:val="7EE9F15EB47E4F558C0FA2EE6C73CA2A"/>
    <w:rsid w:val="006073FD"/>
  </w:style>
  <w:style w:type="paragraph" w:customStyle="1" w:styleId="CC0DA26D62364FB48853700F244F77C4">
    <w:name w:val="CC0DA26D62364FB48853700F244F77C4"/>
    <w:rsid w:val="006073FD"/>
  </w:style>
  <w:style w:type="paragraph" w:customStyle="1" w:styleId="EC51FB0097EE4F75A37DA584DF864F3D">
    <w:name w:val="EC51FB0097EE4F75A37DA584DF864F3D"/>
    <w:rsid w:val="006073FD"/>
  </w:style>
  <w:style w:type="paragraph" w:customStyle="1" w:styleId="8780DFA83801484A990724629524DFA8">
    <w:name w:val="8780DFA83801484A990724629524DFA8"/>
    <w:rsid w:val="006073FD"/>
  </w:style>
  <w:style w:type="paragraph" w:customStyle="1" w:styleId="334A4BCDB7F3472080933DBCFCD006DD">
    <w:name w:val="334A4BCDB7F3472080933DBCFCD006DD"/>
    <w:rsid w:val="006073FD"/>
  </w:style>
  <w:style w:type="paragraph" w:customStyle="1" w:styleId="FFFF20657D2F4487BA1A4B8048C9CF60">
    <w:name w:val="FFFF20657D2F4487BA1A4B8048C9CF60"/>
    <w:rsid w:val="006073FD"/>
  </w:style>
  <w:style w:type="paragraph" w:customStyle="1" w:styleId="282D9859740C4AEE9949BD4E40ABD416">
    <w:name w:val="282D9859740C4AEE9949BD4E40ABD416"/>
    <w:rsid w:val="006073FD"/>
  </w:style>
  <w:style w:type="paragraph" w:customStyle="1" w:styleId="50AA839FB24D42AFA6C037EAF9C9C165">
    <w:name w:val="50AA839FB24D42AFA6C037EAF9C9C165"/>
    <w:rsid w:val="006073FD"/>
  </w:style>
  <w:style w:type="paragraph" w:customStyle="1" w:styleId="06B034F3A53D4B6B903BE908788FDDDB">
    <w:name w:val="06B034F3A53D4B6B903BE908788FDDDB"/>
    <w:rsid w:val="006073FD"/>
  </w:style>
  <w:style w:type="paragraph" w:customStyle="1" w:styleId="16250302615F40E6BD7A7224292F8988">
    <w:name w:val="16250302615F40E6BD7A7224292F8988"/>
    <w:rsid w:val="006073FD"/>
  </w:style>
  <w:style w:type="paragraph" w:customStyle="1" w:styleId="91381953F92F40A6AE05984589A59CF8">
    <w:name w:val="91381953F92F40A6AE05984589A59CF8"/>
    <w:rsid w:val="006073FD"/>
  </w:style>
  <w:style w:type="paragraph" w:customStyle="1" w:styleId="26AFA471A50343CBADF64D87FC97FF67">
    <w:name w:val="26AFA471A50343CBADF64D87FC97FF67"/>
    <w:rsid w:val="006073FD"/>
  </w:style>
  <w:style w:type="paragraph" w:customStyle="1" w:styleId="FFA806329BAA40EC9EBD7AF32669CAEA">
    <w:name w:val="FFA806329BAA40EC9EBD7AF32669CAEA"/>
    <w:rsid w:val="006073FD"/>
  </w:style>
  <w:style w:type="paragraph" w:customStyle="1" w:styleId="182A0D98823A45B08103793F50AF402E">
    <w:name w:val="182A0D98823A45B08103793F50AF402E"/>
    <w:rsid w:val="006073FD"/>
  </w:style>
  <w:style w:type="paragraph" w:customStyle="1" w:styleId="8B93BD2CD0FB4ABE99DD6A0741D42774">
    <w:name w:val="8B93BD2CD0FB4ABE99DD6A0741D42774"/>
    <w:rsid w:val="006073FD"/>
  </w:style>
  <w:style w:type="paragraph" w:customStyle="1" w:styleId="D8308322DCE94835891F4F7010884CD9">
    <w:name w:val="D8308322DCE94835891F4F7010884CD9"/>
    <w:rsid w:val="006073FD"/>
  </w:style>
  <w:style w:type="paragraph" w:customStyle="1" w:styleId="2277EB786ABE447593CBCB7340AB31E6">
    <w:name w:val="2277EB786ABE447593CBCB7340AB31E6"/>
    <w:rsid w:val="006073FD"/>
  </w:style>
  <w:style w:type="paragraph" w:customStyle="1" w:styleId="1B8980819C0249C8A0E2F4B2A90987DC">
    <w:name w:val="1B8980819C0249C8A0E2F4B2A90987DC"/>
    <w:rsid w:val="006073FD"/>
  </w:style>
  <w:style w:type="paragraph" w:customStyle="1" w:styleId="5B47F6DCF8FE4F7CA65886342F53AA14">
    <w:name w:val="5B47F6DCF8FE4F7CA65886342F53AA14"/>
    <w:rsid w:val="006073FD"/>
  </w:style>
  <w:style w:type="paragraph" w:customStyle="1" w:styleId="EE5FA852AED848BE91B5119CA55B7562">
    <w:name w:val="EE5FA852AED848BE91B5119CA55B7562"/>
    <w:rsid w:val="006073FD"/>
  </w:style>
  <w:style w:type="paragraph" w:customStyle="1" w:styleId="EE712BFB4D084370898192F3FDD77334">
    <w:name w:val="EE712BFB4D084370898192F3FDD77334"/>
    <w:rsid w:val="006073FD"/>
  </w:style>
  <w:style w:type="paragraph" w:customStyle="1" w:styleId="CC9D4867FD284DC99AEC251A9D9615E3">
    <w:name w:val="CC9D4867FD284DC99AEC251A9D9615E3"/>
    <w:rsid w:val="006073FD"/>
  </w:style>
  <w:style w:type="paragraph" w:customStyle="1" w:styleId="13D948572CA54CFFBC6F7BCC47A55F82">
    <w:name w:val="13D948572CA54CFFBC6F7BCC47A55F82"/>
    <w:rsid w:val="006073FD"/>
  </w:style>
  <w:style w:type="paragraph" w:customStyle="1" w:styleId="2A87397F823545078572D27274C551C9">
    <w:name w:val="2A87397F823545078572D27274C551C9"/>
    <w:rsid w:val="006073FD"/>
  </w:style>
  <w:style w:type="paragraph" w:customStyle="1" w:styleId="938DC10EC4194DCBB26BBCFDC1FA5797">
    <w:name w:val="938DC10EC4194DCBB26BBCFDC1FA5797"/>
    <w:rsid w:val="006073FD"/>
  </w:style>
  <w:style w:type="paragraph" w:customStyle="1" w:styleId="076B78A1C4D44F6993C99EC1C293595D">
    <w:name w:val="076B78A1C4D44F6993C99EC1C293595D"/>
    <w:rsid w:val="006073FD"/>
  </w:style>
  <w:style w:type="paragraph" w:customStyle="1" w:styleId="01319643745B46EA9566E1C1A7389A6A">
    <w:name w:val="01319643745B46EA9566E1C1A7389A6A"/>
    <w:rsid w:val="006073FD"/>
  </w:style>
  <w:style w:type="paragraph" w:customStyle="1" w:styleId="A7EB287071E94C4AB5AC0AC2912F946C">
    <w:name w:val="A7EB287071E94C4AB5AC0AC2912F946C"/>
    <w:rsid w:val="006073FD"/>
  </w:style>
  <w:style w:type="paragraph" w:customStyle="1" w:styleId="F3820204D4104354BB4E2A12D11CAE9C">
    <w:name w:val="F3820204D4104354BB4E2A12D11CAE9C"/>
    <w:rsid w:val="006073FD"/>
  </w:style>
  <w:style w:type="paragraph" w:customStyle="1" w:styleId="F151C4656D3C443EA91825053DF1EFFD">
    <w:name w:val="F151C4656D3C443EA91825053DF1EFFD"/>
    <w:rsid w:val="006073FD"/>
  </w:style>
  <w:style w:type="paragraph" w:customStyle="1" w:styleId="D58249B126444D06BD62C56AE6083FBB">
    <w:name w:val="D58249B126444D06BD62C56AE6083FBB"/>
    <w:rsid w:val="006073FD"/>
  </w:style>
  <w:style w:type="paragraph" w:customStyle="1" w:styleId="9720074231604CD49DFAB013CDFDB975">
    <w:name w:val="9720074231604CD49DFAB013CDFDB975"/>
    <w:rsid w:val="006073FD"/>
  </w:style>
  <w:style w:type="paragraph" w:customStyle="1" w:styleId="B6E7DDF0A1804C69BA8637C44F621E4B">
    <w:name w:val="B6E7DDF0A1804C69BA8637C44F621E4B"/>
    <w:rsid w:val="006073FD"/>
  </w:style>
  <w:style w:type="paragraph" w:customStyle="1" w:styleId="3CF3F6FD814440F49B31E311A244B0D4">
    <w:name w:val="3CF3F6FD814440F49B31E311A244B0D4"/>
    <w:rsid w:val="006073FD"/>
  </w:style>
  <w:style w:type="paragraph" w:customStyle="1" w:styleId="444E1C612A2A41D3B765A31FA2304861">
    <w:name w:val="444E1C612A2A41D3B765A31FA2304861"/>
    <w:rsid w:val="006073FD"/>
  </w:style>
  <w:style w:type="paragraph" w:customStyle="1" w:styleId="79D26CD601E84734B237CE68A5FCE67B">
    <w:name w:val="79D26CD601E84734B237CE68A5FCE67B"/>
    <w:rsid w:val="006073FD"/>
  </w:style>
  <w:style w:type="paragraph" w:customStyle="1" w:styleId="FE8A4360291B4C278780FDAF9FA4324A">
    <w:name w:val="FE8A4360291B4C278780FDAF9FA4324A"/>
    <w:rsid w:val="006073FD"/>
  </w:style>
  <w:style w:type="paragraph" w:customStyle="1" w:styleId="46613DE6EEFD489081D0300EB60B5C8D">
    <w:name w:val="46613DE6EEFD489081D0300EB60B5C8D"/>
    <w:rsid w:val="006073FD"/>
  </w:style>
  <w:style w:type="paragraph" w:customStyle="1" w:styleId="80B2C764F2EF4A0C95269734EF14806C">
    <w:name w:val="80B2C764F2EF4A0C95269734EF14806C"/>
    <w:rsid w:val="006073FD"/>
  </w:style>
  <w:style w:type="paragraph" w:customStyle="1" w:styleId="CCCC1D1D8AEE41078D0E15FF6C7D26F9">
    <w:name w:val="CCCC1D1D8AEE41078D0E15FF6C7D26F9"/>
    <w:rsid w:val="006073FD"/>
  </w:style>
  <w:style w:type="paragraph" w:customStyle="1" w:styleId="E8048EA5042549CAB177EB59D99EBDE7">
    <w:name w:val="E8048EA5042549CAB177EB59D99EBDE7"/>
    <w:rsid w:val="006073FD"/>
  </w:style>
  <w:style w:type="paragraph" w:customStyle="1" w:styleId="4C5B4A75251A48AB97F628424D60D59F">
    <w:name w:val="4C5B4A75251A48AB97F628424D60D59F"/>
    <w:rsid w:val="006073FD"/>
  </w:style>
  <w:style w:type="paragraph" w:customStyle="1" w:styleId="C2E56905BA2B4A13A33AE7A6DA4FABA8">
    <w:name w:val="C2E56905BA2B4A13A33AE7A6DA4FABA8"/>
    <w:rsid w:val="006073FD"/>
  </w:style>
  <w:style w:type="paragraph" w:customStyle="1" w:styleId="938E8B87598F4DF6BA2E32146FB16AC0">
    <w:name w:val="938E8B87598F4DF6BA2E32146FB16AC0"/>
    <w:rsid w:val="006073FD"/>
  </w:style>
  <w:style w:type="paragraph" w:customStyle="1" w:styleId="693E282A9C144074880C114C8F5EB0E2">
    <w:name w:val="693E282A9C144074880C114C8F5EB0E2"/>
    <w:rsid w:val="006073FD"/>
  </w:style>
  <w:style w:type="paragraph" w:customStyle="1" w:styleId="9C5EAAA52255456DA25D54775BA8A237">
    <w:name w:val="9C5EAAA52255456DA25D54775BA8A237"/>
    <w:rsid w:val="006073FD"/>
  </w:style>
  <w:style w:type="paragraph" w:customStyle="1" w:styleId="2A3A332937814AAD88E2260531615112">
    <w:name w:val="2A3A332937814AAD88E2260531615112"/>
    <w:rsid w:val="006073FD"/>
  </w:style>
  <w:style w:type="paragraph" w:customStyle="1" w:styleId="78F122D105E5418F80309D728AC12ADA">
    <w:name w:val="78F122D105E5418F80309D728AC12ADA"/>
    <w:rsid w:val="006073FD"/>
  </w:style>
  <w:style w:type="paragraph" w:customStyle="1" w:styleId="8797D1DD5A614BAA8E727A15C7861E02">
    <w:name w:val="8797D1DD5A614BAA8E727A15C7861E02"/>
    <w:rsid w:val="006073FD"/>
  </w:style>
  <w:style w:type="paragraph" w:customStyle="1" w:styleId="326B06696B814D17A7DFD21D4721B770">
    <w:name w:val="326B06696B814D17A7DFD21D4721B770"/>
    <w:rsid w:val="006073FD"/>
  </w:style>
  <w:style w:type="paragraph" w:customStyle="1" w:styleId="AF990ED4E1F44C6C9A6424088A99D178">
    <w:name w:val="AF990ED4E1F44C6C9A6424088A99D178"/>
    <w:rsid w:val="006073FD"/>
  </w:style>
  <w:style w:type="paragraph" w:customStyle="1" w:styleId="D996860495394B38B208E8949323E486">
    <w:name w:val="D996860495394B38B208E8949323E486"/>
    <w:rsid w:val="006073FD"/>
  </w:style>
  <w:style w:type="paragraph" w:customStyle="1" w:styleId="D84B5BA6228B46628E34FF569E7E0207">
    <w:name w:val="D84B5BA6228B46628E34FF569E7E0207"/>
    <w:rsid w:val="006073FD"/>
  </w:style>
  <w:style w:type="paragraph" w:customStyle="1" w:styleId="9767785005D64B02A5AAE36CBEB81334">
    <w:name w:val="9767785005D64B02A5AAE36CBEB81334"/>
    <w:rsid w:val="006073FD"/>
  </w:style>
  <w:style w:type="paragraph" w:customStyle="1" w:styleId="2EC8EDAF199C4BC384C0E720B4EE05F0">
    <w:name w:val="2EC8EDAF199C4BC384C0E720B4EE05F0"/>
    <w:rsid w:val="006073FD"/>
  </w:style>
  <w:style w:type="paragraph" w:customStyle="1" w:styleId="63DDEE3631E244AAB4468E728FCE022B">
    <w:name w:val="63DDEE3631E244AAB4468E728FCE022B"/>
    <w:rsid w:val="006073FD"/>
  </w:style>
  <w:style w:type="paragraph" w:customStyle="1" w:styleId="6DE20571C60F40B5BFC39A552F25DD00">
    <w:name w:val="6DE20571C60F40B5BFC39A552F25DD00"/>
    <w:rsid w:val="006073FD"/>
  </w:style>
  <w:style w:type="paragraph" w:customStyle="1" w:styleId="21716EF31FCF4794B9F738426EE7A99D">
    <w:name w:val="21716EF31FCF4794B9F738426EE7A99D"/>
    <w:rsid w:val="006073FD"/>
  </w:style>
  <w:style w:type="paragraph" w:customStyle="1" w:styleId="48B575378F7C4067BA4D8932DDEC27CF">
    <w:name w:val="48B575378F7C4067BA4D8932DDEC27CF"/>
    <w:rsid w:val="006073FD"/>
  </w:style>
  <w:style w:type="paragraph" w:customStyle="1" w:styleId="DF52F95AE00144BA9BF1C95723D15709">
    <w:name w:val="DF52F95AE00144BA9BF1C95723D15709"/>
    <w:rsid w:val="006073FD"/>
  </w:style>
  <w:style w:type="paragraph" w:customStyle="1" w:styleId="26EBD0BDCE6E438CAD471035DC25B486">
    <w:name w:val="26EBD0BDCE6E438CAD471035DC25B486"/>
    <w:rsid w:val="006073FD"/>
  </w:style>
  <w:style w:type="paragraph" w:customStyle="1" w:styleId="F4EFA0E12F1243449EECD4D936213DB6">
    <w:name w:val="F4EFA0E12F1243449EECD4D936213DB6"/>
    <w:rsid w:val="006073FD"/>
  </w:style>
  <w:style w:type="paragraph" w:customStyle="1" w:styleId="1ED04598394D4C59B7C61B687E9AF02E">
    <w:name w:val="1ED04598394D4C59B7C61B687E9AF02E"/>
    <w:rsid w:val="006073FD"/>
  </w:style>
  <w:style w:type="paragraph" w:customStyle="1" w:styleId="94454FF3CE0B453D8478C3D701C3F56F">
    <w:name w:val="94454FF3CE0B453D8478C3D701C3F56F"/>
    <w:rsid w:val="006073FD"/>
  </w:style>
  <w:style w:type="paragraph" w:customStyle="1" w:styleId="E2A1126D574A4275BC5BDD3F85488EA8">
    <w:name w:val="E2A1126D574A4275BC5BDD3F85488EA8"/>
    <w:rsid w:val="006073FD"/>
  </w:style>
  <w:style w:type="paragraph" w:customStyle="1" w:styleId="60DA0A02B6CC40F9B669B72A334ACB40">
    <w:name w:val="60DA0A02B6CC40F9B669B72A334ACB40"/>
    <w:rsid w:val="006073FD"/>
  </w:style>
  <w:style w:type="paragraph" w:customStyle="1" w:styleId="09B9DECBF036445EB9251A2833D32670">
    <w:name w:val="09B9DECBF036445EB9251A2833D32670"/>
    <w:rsid w:val="006073FD"/>
  </w:style>
  <w:style w:type="paragraph" w:customStyle="1" w:styleId="B9CF42520CA7433FB2CB34BE40B94586">
    <w:name w:val="B9CF42520CA7433FB2CB34BE40B94586"/>
    <w:rsid w:val="006073FD"/>
  </w:style>
  <w:style w:type="paragraph" w:customStyle="1" w:styleId="7291B29BE94C40F6BD2070669BC8538E">
    <w:name w:val="7291B29BE94C40F6BD2070669BC8538E"/>
    <w:rsid w:val="006073FD"/>
  </w:style>
  <w:style w:type="paragraph" w:customStyle="1" w:styleId="05C9460C823147A2AE7F21866FB69892">
    <w:name w:val="05C9460C823147A2AE7F21866FB69892"/>
    <w:rsid w:val="006073FD"/>
  </w:style>
  <w:style w:type="paragraph" w:customStyle="1" w:styleId="E5A32C0ACFA34A928EA708C631A33EDC">
    <w:name w:val="E5A32C0ACFA34A928EA708C631A33EDC"/>
    <w:rsid w:val="006073FD"/>
  </w:style>
  <w:style w:type="paragraph" w:customStyle="1" w:styleId="01A8B63C809446B9B4BA4003FE95D87D">
    <w:name w:val="01A8B63C809446B9B4BA4003FE95D87D"/>
    <w:rsid w:val="006073FD"/>
  </w:style>
  <w:style w:type="paragraph" w:customStyle="1" w:styleId="46297F2B9C9D4978B4AA92236406B86A">
    <w:name w:val="46297F2B9C9D4978B4AA92236406B86A"/>
    <w:rsid w:val="006073FD"/>
  </w:style>
  <w:style w:type="paragraph" w:customStyle="1" w:styleId="EC0E10B26F1A4108ABA015881DC36C14">
    <w:name w:val="EC0E10B26F1A4108ABA015881DC36C14"/>
    <w:rsid w:val="006073FD"/>
  </w:style>
  <w:style w:type="paragraph" w:customStyle="1" w:styleId="9806BCA59A024B7FAF20F605F5ED45FD">
    <w:name w:val="9806BCA59A024B7FAF20F605F5ED45FD"/>
    <w:rsid w:val="006073FD"/>
  </w:style>
  <w:style w:type="paragraph" w:customStyle="1" w:styleId="B56274F87C864D84A33158FC855A2BED">
    <w:name w:val="B56274F87C864D84A33158FC855A2BED"/>
    <w:rsid w:val="006073FD"/>
  </w:style>
  <w:style w:type="paragraph" w:customStyle="1" w:styleId="35E7A95F25E944C18A9C31E78F515518">
    <w:name w:val="35E7A95F25E944C18A9C31E78F515518"/>
    <w:rsid w:val="006073FD"/>
  </w:style>
  <w:style w:type="paragraph" w:customStyle="1" w:styleId="3E28B67C8DB14F84B0799ECAA9A91645">
    <w:name w:val="3E28B67C8DB14F84B0799ECAA9A91645"/>
    <w:rsid w:val="006073FD"/>
  </w:style>
  <w:style w:type="paragraph" w:customStyle="1" w:styleId="1AAD3326CE5B4D99B30D904E764880A9">
    <w:name w:val="1AAD3326CE5B4D99B30D904E764880A9"/>
    <w:rsid w:val="006073FD"/>
  </w:style>
  <w:style w:type="paragraph" w:customStyle="1" w:styleId="44B40DDEBD5341419AFB3388C8928527">
    <w:name w:val="44B40DDEBD5341419AFB3388C8928527"/>
    <w:rsid w:val="006073FD"/>
  </w:style>
  <w:style w:type="paragraph" w:customStyle="1" w:styleId="AAC83CF9E24D44A29FBEB7BE724EC2BB">
    <w:name w:val="AAC83CF9E24D44A29FBEB7BE724EC2BB"/>
    <w:rsid w:val="006073FD"/>
  </w:style>
  <w:style w:type="paragraph" w:customStyle="1" w:styleId="2CC87CEC8590485192C1C1F8FF626128">
    <w:name w:val="2CC87CEC8590485192C1C1F8FF626128"/>
    <w:rsid w:val="006073FD"/>
  </w:style>
  <w:style w:type="paragraph" w:customStyle="1" w:styleId="69F2477F558D4136B05B9B0320D9AD02">
    <w:name w:val="69F2477F558D4136B05B9B0320D9AD02"/>
    <w:rsid w:val="006073FD"/>
  </w:style>
  <w:style w:type="paragraph" w:customStyle="1" w:styleId="5B3473B27815489B9E45F95B566B7DEA">
    <w:name w:val="5B3473B27815489B9E45F95B566B7DEA"/>
    <w:rsid w:val="006073FD"/>
  </w:style>
  <w:style w:type="paragraph" w:customStyle="1" w:styleId="DAB388C1A91245A8ACB8BC4CC8158DFC">
    <w:name w:val="DAB388C1A91245A8ACB8BC4CC8158DFC"/>
    <w:rsid w:val="006073FD"/>
  </w:style>
  <w:style w:type="paragraph" w:customStyle="1" w:styleId="63EC888C7FCA400CA2520CA432CFE1F0">
    <w:name w:val="63EC888C7FCA400CA2520CA432CFE1F0"/>
    <w:rsid w:val="006073FD"/>
  </w:style>
  <w:style w:type="paragraph" w:customStyle="1" w:styleId="8AA24CC6C231455795E47895CE9D64CC">
    <w:name w:val="8AA24CC6C231455795E47895CE9D64CC"/>
    <w:rsid w:val="006073FD"/>
  </w:style>
  <w:style w:type="paragraph" w:customStyle="1" w:styleId="4FB182CE93CA43869721B9377D76ED5C">
    <w:name w:val="4FB182CE93CA43869721B9377D76ED5C"/>
    <w:rsid w:val="006073FD"/>
  </w:style>
  <w:style w:type="paragraph" w:customStyle="1" w:styleId="338B3D54D0E54E09B0587ECC9A551B9B">
    <w:name w:val="338B3D54D0E54E09B0587ECC9A551B9B"/>
    <w:rsid w:val="006073FD"/>
  </w:style>
  <w:style w:type="paragraph" w:customStyle="1" w:styleId="B27B80FE2A4D408CA222282D451013B2">
    <w:name w:val="B27B80FE2A4D408CA222282D451013B2"/>
    <w:rsid w:val="006073FD"/>
  </w:style>
  <w:style w:type="paragraph" w:customStyle="1" w:styleId="2B3DDF0E86BA4AD6ACFA52EA7E453DB0">
    <w:name w:val="2B3DDF0E86BA4AD6ACFA52EA7E453DB0"/>
    <w:rsid w:val="006073FD"/>
  </w:style>
  <w:style w:type="paragraph" w:customStyle="1" w:styleId="BCB865A9E78F448DB05F7937BF5777C9">
    <w:name w:val="BCB865A9E78F448DB05F7937BF5777C9"/>
    <w:rsid w:val="006073FD"/>
  </w:style>
  <w:style w:type="paragraph" w:customStyle="1" w:styleId="2D7ACF73554F45378ADA9EF1815D875D">
    <w:name w:val="2D7ACF73554F45378ADA9EF1815D875D"/>
    <w:rsid w:val="006073FD"/>
  </w:style>
  <w:style w:type="paragraph" w:customStyle="1" w:styleId="AFC419E2C6BB42F7AABD5622F403FD1F">
    <w:name w:val="AFC419E2C6BB42F7AABD5622F403FD1F"/>
    <w:rsid w:val="006073FD"/>
  </w:style>
  <w:style w:type="paragraph" w:customStyle="1" w:styleId="762F0A7AB13C4DD49D11EF1107CABB03">
    <w:name w:val="762F0A7AB13C4DD49D11EF1107CABB03"/>
    <w:rsid w:val="006073FD"/>
  </w:style>
  <w:style w:type="paragraph" w:customStyle="1" w:styleId="E9B218CE4A9E468D91C712B8485E164D">
    <w:name w:val="E9B218CE4A9E468D91C712B8485E164D"/>
    <w:rsid w:val="006073FD"/>
  </w:style>
  <w:style w:type="paragraph" w:customStyle="1" w:styleId="40614D35A4DC47538E416537A887DF9D">
    <w:name w:val="40614D35A4DC47538E416537A887DF9D"/>
    <w:rsid w:val="006073FD"/>
  </w:style>
  <w:style w:type="paragraph" w:customStyle="1" w:styleId="20C819CB26DB489C9B3985C6FE60DF1D">
    <w:name w:val="20C819CB26DB489C9B3985C6FE60DF1D"/>
    <w:rsid w:val="006073FD"/>
  </w:style>
  <w:style w:type="paragraph" w:customStyle="1" w:styleId="E88FF48158FC4C009E7237B998EA716D">
    <w:name w:val="E88FF48158FC4C009E7237B998EA716D"/>
    <w:rsid w:val="006073FD"/>
  </w:style>
  <w:style w:type="paragraph" w:customStyle="1" w:styleId="3EBD58A27A484E089EF9FFF388027918">
    <w:name w:val="3EBD58A27A484E089EF9FFF388027918"/>
    <w:rsid w:val="006073FD"/>
  </w:style>
  <w:style w:type="paragraph" w:customStyle="1" w:styleId="9F7EDD94A8D544EDA157140258F8AFF0">
    <w:name w:val="9F7EDD94A8D544EDA157140258F8AFF0"/>
    <w:rsid w:val="006073FD"/>
  </w:style>
  <w:style w:type="paragraph" w:customStyle="1" w:styleId="430C12A2B5AF4F63956566E4BBE02457">
    <w:name w:val="430C12A2B5AF4F63956566E4BBE02457"/>
    <w:rsid w:val="006073FD"/>
  </w:style>
  <w:style w:type="paragraph" w:customStyle="1" w:styleId="7D17765D19134B31BD01D453CF3827F1">
    <w:name w:val="7D17765D19134B31BD01D453CF3827F1"/>
    <w:rsid w:val="006073FD"/>
  </w:style>
  <w:style w:type="paragraph" w:customStyle="1" w:styleId="1862A86828534FCFA584200BF8269932">
    <w:name w:val="1862A86828534FCFA584200BF8269932"/>
    <w:rsid w:val="006073FD"/>
  </w:style>
  <w:style w:type="paragraph" w:customStyle="1" w:styleId="DF3F03568D2A41FEA882CF8A3E2EAC09">
    <w:name w:val="DF3F03568D2A41FEA882CF8A3E2EAC09"/>
    <w:rsid w:val="006073FD"/>
  </w:style>
  <w:style w:type="paragraph" w:customStyle="1" w:styleId="0AE5A082C1B54035A7C4D08C49FB918E">
    <w:name w:val="0AE5A082C1B54035A7C4D08C49FB918E"/>
    <w:rsid w:val="006073FD"/>
  </w:style>
  <w:style w:type="paragraph" w:customStyle="1" w:styleId="5CEB2408852745D98EE7E57861E9958D">
    <w:name w:val="5CEB2408852745D98EE7E57861E9958D"/>
    <w:rsid w:val="006073FD"/>
  </w:style>
  <w:style w:type="paragraph" w:customStyle="1" w:styleId="7C4516B36A9441E79CB5E2C1F9E8F6D3">
    <w:name w:val="7C4516B36A9441E79CB5E2C1F9E8F6D3"/>
    <w:rsid w:val="006073FD"/>
  </w:style>
  <w:style w:type="paragraph" w:customStyle="1" w:styleId="E77FDF9718BE42CCA1DEC3C6447AB2B1">
    <w:name w:val="E77FDF9718BE42CCA1DEC3C6447AB2B1"/>
    <w:rsid w:val="006073FD"/>
  </w:style>
  <w:style w:type="paragraph" w:customStyle="1" w:styleId="EBA273DA4F204F108B831E0A531DB61A">
    <w:name w:val="EBA273DA4F204F108B831E0A531DB61A"/>
    <w:rsid w:val="006073FD"/>
  </w:style>
  <w:style w:type="paragraph" w:customStyle="1" w:styleId="2168CD033B8D4E9082A45337A99AEDE0">
    <w:name w:val="2168CD033B8D4E9082A45337A99AEDE0"/>
    <w:rsid w:val="006073FD"/>
  </w:style>
  <w:style w:type="paragraph" w:customStyle="1" w:styleId="7D4DE9A3DD514145B0C12ED5CDB5144C">
    <w:name w:val="7D4DE9A3DD514145B0C12ED5CDB5144C"/>
    <w:rsid w:val="006073FD"/>
  </w:style>
  <w:style w:type="paragraph" w:customStyle="1" w:styleId="28C732651AE94DDEB89D65A64DF8A40A">
    <w:name w:val="28C732651AE94DDEB89D65A64DF8A40A"/>
    <w:rsid w:val="006073FD"/>
  </w:style>
  <w:style w:type="paragraph" w:customStyle="1" w:styleId="EA2FE6CA543A4425B77C1B9C7AB2FEE6">
    <w:name w:val="EA2FE6CA543A4425B77C1B9C7AB2FEE6"/>
    <w:rsid w:val="006073FD"/>
  </w:style>
  <w:style w:type="paragraph" w:customStyle="1" w:styleId="CCE6244D8E8647E1888740D1103153D6">
    <w:name w:val="CCE6244D8E8647E1888740D1103153D6"/>
    <w:rsid w:val="006073FD"/>
  </w:style>
  <w:style w:type="paragraph" w:customStyle="1" w:styleId="B38965B437844357916CF14D45920D27">
    <w:name w:val="B38965B437844357916CF14D45920D27"/>
    <w:rsid w:val="006073FD"/>
  </w:style>
  <w:style w:type="paragraph" w:customStyle="1" w:styleId="0130BFC11B6C4A38BD069740A28B066F">
    <w:name w:val="0130BFC11B6C4A38BD069740A28B066F"/>
    <w:rsid w:val="006073FD"/>
  </w:style>
  <w:style w:type="paragraph" w:customStyle="1" w:styleId="71656501E8D24386943BC9DC4D80F666">
    <w:name w:val="71656501E8D24386943BC9DC4D80F666"/>
    <w:rsid w:val="006073FD"/>
  </w:style>
  <w:style w:type="paragraph" w:customStyle="1" w:styleId="94D76622440B432EA6CDBD3F33F115B2">
    <w:name w:val="94D76622440B432EA6CDBD3F33F115B2"/>
    <w:rsid w:val="006073FD"/>
  </w:style>
  <w:style w:type="paragraph" w:customStyle="1" w:styleId="85A8839E259B440E8981C41C3F9F4438">
    <w:name w:val="85A8839E259B440E8981C41C3F9F4438"/>
    <w:rsid w:val="006073FD"/>
  </w:style>
  <w:style w:type="paragraph" w:customStyle="1" w:styleId="5BD16B11D38E403E9C7676CEB2E904D3">
    <w:name w:val="5BD16B11D38E403E9C7676CEB2E904D3"/>
    <w:rsid w:val="006073FD"/>
  </w:style>
  <w:style w:type="paragraph" w:customStyle="1" w:styleId="7FCC03990AC145F9A4EB3DF6FC840641">
    <w:name w:val="7FCC03990AC145F9A4EB3DF6FC840641"/>
    <w:rsid w:val="006073FD"/>
  </w:style>
  <w:style w:type="paragraph" w:customStyle="1" w:styleId="66D0E6CBAD3E4A23B320573EDCAB3FD8">
    <w:name w:val="66D0E6CBAD3E4A23B320573EDCAB3FD8"/>
    <w:rsid w:val="006073FD"/>
  </w:style>
  <w:style w:type="paragraph" w:customStyle="1" w:styleId="765EF5E634744253B41D5F3E94C20690">
    <w:name w:val="765EF5E634744253B41D5F3E94C20690"/>
    <w:rsid w:val="006073FD"/>
  </w:style>
  <w:style w:type="paragraph" w:customStyle="1" w:styleId="EECA616138EE4575B38BA1F8ED51AD4C">
    <w:name w:val="EECA616138EE4575B38BA1F8ED51AD4C"/>
    <w:rsid w:val="006073FD"/>
  </w:style>
  <w:style w:type="paragraph" w:customStyle="1" w:styleId="5495BEA869CB4F4BB0E13FADE3E15FB4">
    <w:name w:val="5495BEA869CB4F4BB0E13FADE3E15FB4"/>
    <w:rsid w:val="006073FD"/>
  </w:style>
  <w:style w:type="paragraph" w:customStyle="1" w:styleId="2FFC8DD82E4C46A281BC02D87336749B">
    <w:name w:val="2FFC8DD82E4C46A281BC02D87336749B"/>
    <w:rsid w:val="006073FD"/>
  </w:style>
  <w:style w:type="paragraph" w:customStyle="1" w:styleId="96297F3CF00847AAB3117636E2E000E9">
    <w:name w:val="96297F3CF00847AAB3117636E2E000E9"/>
    <w:rsid w:val="006073FD"/>
  </w:style>
  <w:style w:type="paragraph" w:customStyle="1" w:styleId="0AC45DAF4853474DBB5AB8084E55CEF5">
    <w:name w:val="0AC45DAF4853474DBB5AB8084E55CEF5"/>
    <w:rsid w:val="006073FD"/>
  </w:style>
  <w:style w:type="paragraph" w:customStyle="1" w:styleId="E81984DCD37146B2B5B0FE2841DB0FF7">
    <w:name w:val="E81984DCD37146B2B5B0FE2841DB0FF7"/>
    <w:rsid w:val="006073FD"/>
  </w:style>
  <w:style w:type="paragraph" w:customStyle="1" w:styleId="DE39B67DAB4843A99622973B0FAD6019">
    <w:name w:val="DE39B67DAB4843A99622973B0FAD6019"/>
    <w:rsid w:val="006073FD"/>
  </w:style>
  <w:style w:type="paragraph" w:customStyle="1" w:styleId="53A4461612E54AA5BF87BD371B9E08AF">
    <w:name w:val="53A4461612E54AA5BF87BD371B9E08AF"/>
    <w:rsid w:val="006073FD"/>
  </w:style>
  <w:style w:type="paragraph" w:customStyle="1" w:styleId="709CBAA6DE4A41E0AFC8C527514B58A3">
    <w:name w:val="709CBAA6DE4A41E0AFC8C527514B58A3"/>
    <w:rsid w:val="006073FD"/>
  </w:style>
  <w:style w:type="paragraph" w:customStyle="1" w:styleId="A94C705143EC41C785919470C995FAAD">
    <w:name w:val="A94C705143EC41C785919470C995FAAD"/>
    <w:rsid w:val="006073FD"/>
  </w:style>
  <w:style w:type="paragraph" w:customStyle="1" w:styleId="9B15874CF65F405EA044280F3C849F76">
    <w:name w:val="9B15874CF65F405EA044280F3C849F76"/>
    <w:rsid w:val="006073FD"/>
  </w:style>
  <w:style w:type="paragraph" w:customStyle="1" w:styleId="102148DC281849689FF6F6778228B3A0">
    <w:name w:val="102148DC281849689FF6F6778228B3A0"/>
    <w:rsid w:val="006073FD"/>
  </w:style>
  <w:style w:type="paragraph" w:customStyle="1" w:styleId="14AD1CADCDF848A29D8A3C60E8293FAD">
    <w:name w:val="14AD1CADCDF848A29D8A3C60E8293FAD"/>
    <w:rsid w:val="006073FD"/>
  </w:style>
  <w:style w:type="paragraph" w:customStyle="1" w:styleId="0228BB665B2C472AA8F637111A0403A1">
    <w:name w:val="0228BB665B2C472AA8F637111A0403A1"/>
    <w:rsid w:val="006073FD"/>
  </w:style>
  <w:style w:type="paragraph" w:customStyle="1" w:styleId="E0715994AA114497A82ABB62B8DA4CC8">
    <w:name w:val="E0715994AA114497A82ABB62B8DA4CC8"/>
    <w:rsid w:val="006073FD"/>
  </w:style>
  <w:style w:type="paragraph" w:customStyle="1" w:styleId="8845FE0CC24B49B0ABE1172F7AFC811F">
    <w:name w:val="8845FE0CC24B49B0ABE1172F7AFC811F"/>
    <w:rsid w:val="006073FD"/>
  </w:style>
  <w:style w:type="paragraph" w:customStyle="1" w:styleId="DDA5D4A231B949D786287CA6CC12118C">
    <w:name w:val="DDA5D4A231B949D786287CA6CC12118C"/>
    <w:rsid w:val="006073FD"/>
  </w:style>
  <w:style w:type="paragraph" w:customStyle="1" w:styleId="9EEF14AA359C41F6981748AE3EAD5ED8">
    <w:name w:val="9EEF14AA359C41F6981748AE3EAD5ED8"/>
    <w:rsid w:val="006073FD"/>
  </w:style>
  <w:style w:type="paragraph" w:customStyle="1" w:styleId="848A9CB5FA204868B840090FDF804A78">
    <w:name w:val="848A9CB5FA204868B840090FDF804A78"/>
    <w:rsid w:val="006073FD"/>
  </w:style>
  <w:style w:type="paragraph" w:customStyle="1" w:styleId="A5B5D64B0353431287FAE70758BFECC1">
    <w:name w:val="A5B5D64B0353431287FAE70758BFECC1"/>
    <w:rsid w:val="006073FD"/>
  </w:style>
  <w:style w:type="paragraph" w:customStyle="1" w:styleId="43EA425B3C984862972AFE1AB717749D">
    <w:name w:val="43EA425B3C984862972AFE1AB717749D"/>
    <w:rsid w:val="006073FD"/>
  </w:style>
  <w:style w:type="paragraph" w:customStyle="1" w:styleId="2BEE2C900F5346358B11A2668892D783">
    <w:name w:val="2BEE2C900F5346358B11A2668892D783"/>
    <w:rsid w:val="006073FD"/>
  </w:style>
  <w:style w:type="paragraph" w:customStyle="1" w:styleId="C95FEA50F3774F70A2D7DA805E56BFB5">
    <w:name w:val="C95FEA50F3774F70A2D7DA805E56BFB5"/>
    <w:rsid w:val="006073FD"/>
  </w:style>
  <w:style w:type="paragraph" w:customStyle="1" w:styleId="54324E6004A94145A264ED9F8A463F08">
    <w:name w:val="54324E6004A94145A264ED9F8A463F08"/>
    <w:rsid w:val="006073FD"/>
  </w:style>
  <w:style w:type="paragraph" w:customStyle="1" w:styleId="46CC8722B1C64CA6BAD73125BC5380CF">
    <w:name w:val="46CC8722B1C64CA6BAD73125BC5380CF"/>
    <w:rsid w:val="006073FD"/>
  </w:style>
  <w:style w:type="paragraph" w:customStyle="1" w:styleId="40853999804041499BCCB413A94F33EA">
    <w:name w:val="40853999804041499BCCB413A94F33EA"/>
    <w:rsid w:val="006073FD"/>
  </w:style>
  <w:style w:type="paragraph" w:customStyle="1" w:styleId="2F2938A6C96E43E4A09C29A15FA2B756">
    <w:name w:val="2F2938A6C96E43E4A09C29A15FA2B756"/>
    <w:rsid w:val="006073FD"/>
  </w:style>
  <w:style w:type="paragraph" w:customStyle="1" w:styleId="D89A6BBBA123438C8976FD982BA90229">
    <w:name w:val="D89A6BBBA123438C8976FD982BA90229"/>
    <w:rsid w:val="006073FD"/>
  </w:style>
  <w:style w:type="paragraph" w:customStyle="1" w:styleId="4A572BE3AAB84B3A80EB0C3678B25350">
    <w:name w:val="4A572BE3AAB84B3A80EB0C3678B25350"/>
    <w:rsid w:val="006073FD"/>
  </w:style>
  <w:style w:type="paragraph" w:customStyle="1" w:styleId="E7BCB383B0F041959DD92D17150F5B5D">
    <w:name w:val="E7BCB383B0F041959DD92D17150F5B5D"/>
    <w:rsid w:val="006073FD"/>
  </w:style>
  <w:style w:type="paragraph" w:customStyle="1" w:styleId="C9BA95CE5A714139B91340B06CA05D08">
    <w:name w:val="C9BA95CE5A714139B91340B06CA05D08"/>
    <w:rsid w:val="006073FD"/>
  </w:style>
  <w:style w:type="paragraph" w:customStyle="1" w:styleId="4F7B4B4B086948B88BB2D28F7BBA0313">
    <w:name w:val="4F7B4B4B086948B88BB2D28F7BBA0313"/>
    <w:rsid w:val="006073FD"/>
  </w:style>
  <w:style w:type="paragraph" w:customStyle="1" w:styleId="E313F919142C4C1AA9967C343BD23C2B">
    <w:name w:val="E313F919142C4C1AA9967C343BD23C2B"/>
    <w:rsid w:val="006073FD"/>
  </w:style>
  <w:style w:type="paragraph" w:customStyle="1" w:styleId="50934EB3775C494F80F070BAD9C4F319">
    <w:name w:val="50934EB3775C494F80F070BAD9C4F319"/>
    <w:rsid w:val="006073FD"/>
  </w:style>
  <w:style w:type="paragraph" w:customStyle="1" w:styleId="67E81258A2834451AFF21AC81CA5E975">
    <w:name w:val="67E81258A2834451AFF21AC81CA5E975"/>
    <w:rsid w:val="006073FD"/>
  </w:style>
  <w:style w:type="paragraph" w:customStyle="1" w:styleId="535B4E087B224A409756C329C9B78FC0">
    <w:name w:val="535B4E087B224A409756C329C9B78FC0"/>
    <w:rsid w:val="006073FD"/>
  </w:style>
  <w:style w:type="paragraph" w:customStyle="1" w:styleId="D63E62A822134F8A974F3A275CA6B4A0">
    <w:name w:val="D63E62A822134F8A974F3A275CA6B4A0"/>
    <w:rsid w:val="006073FD"/>
  </w:style>
  <w:style w:type="paragraph" w:customStyle="1" w:styleId="14FC81844B8543508532119979781C77">
    <w:name w:val="14FC81844B8543508532119979781C77"/>
    <w:rsid w:val="006073FD"/>
  </w:style>
  <w:style w:type="paragraph" w:customStyle="1" w:styleId="155E427A232540AE9676FE4310D63FE2">
    <w:name w:val="155E427A232540AE9676FE4310D63FE2"/>
    <w:rsid w:val="006073FD"/>
  </w:style>
  <w:style w:type="paragraph" w:customStyle="1" w:styleId="14DA84C901FE421285435BA2337A6FFE">
    <w:name w:val="14DA84C901FE421285435BA2337A6FFE"/>
    <w:rsid w:val="006073FD"/>
  </w:style>
  <w:style w:type="paragraph" w:customStyle="1" w:styleId="4288428953FD47749E683EFE83073D5C">
    <w:name w:val="4288428953FD47749E683EFE83073D5C"/>
    <w:rsid w:val="006073FD"/>
  </w:style>
  <w:style w:type="paragraph" w:customStyle="1" w:styleId="DB4BEB9111B942069679C6F3AF0DA3AE">
    <w:name w:val="DB4BEB9111B942069679C6F3AF0DA3AE"/>
    <w:rsid w:val="006073F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8F2B65D9A8BEA3469B739FBA685769E6" ma:contentTypeVersion="1" ma:contentTypeDescription="Ein neues Dokument erstellen." ma:contentTypeScope="" ma:versionID="d1d4a0a431c55a934a0ebc3cd9622061">
  <xsd:schema xmlns:xsd="http://www.w3.org/2001/XMLSchema" xmlns:xs="http://www.w3.org/2001/XMLSchema" xmlns:p="http://schemas.microsoft.com/office/2006/metadata/properties" xmlns:ns1="http://schemas.microsoft.com/sharepoint/v3" targetNamespace="http://schemas.microsoft.com/office/2006/metadata/properties" ma:root="true" ma:fieldsID="1f1066440d56bc4eb27155901021cd7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6178A2-48A0-4C1A-BC96-68DF3F42879F}">
  <ds:schemaRefs>
    <ds:schemaRef ds:uri="http://schemas.microsoft.com/sharepoint/v3/contenttype/forms"/>
  </ds:schemaRefs>
</ds:datastoreItem>
</file>

<file path=customXml/itemProps2.xml><?xml version="1.0" encoding="utf-8"?>
<ds:datastoreItem xmlns:ds="http://schemas.openxmlformats.org/officeDocument/2006/customXml" ds:itemID="{7ECE3403-6B94-4DB8-A4EA-A67E2C6B270B}">
  <ds:schemaRef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purl.org/dc/terms/"/>
    <ds:schemaRef ds:uri="http://schemas.microsoft.com/office/2006/documentManagement/type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1539C429-4BA7-4439-B5BD-0EC4199D0F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4668190-EB86-4569-A20E-D833A8164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2573</Words>
  <Characters>16211</Characters>
  <Application>Microsoft Office Word</Application>
  <DocSecurity>0</DocSecurity>
  <Lines>135</Lines>
  <Paragraphs>37</Paragraphs>
  <ScaleCrop>false</ScaleCrop>
  <HeadingPairs>
    <vt:vector size="2" baseType="variant">
      <vt:variant>
        <vt:lpstr>Titel</vt:lpstr>
      </vt:variant>
      <vt:variant>
        <vt:i4>1</vt:i4>
      </vt:variant>
    </vt:vector>
  </HeadingPairs>
  <TitlesOfParts>
    <vt:vector size="1" baseType="lpstr">
      <vt:lpstr/>
    </vt:vector>
  </TitlesOfParts>
  <Company>Amt der Stmk. Landesregierung</Company>
  <LinksUpToDate>false</LinksUpToDate>
  <CharactersWithSpaces>18747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Martina Steiner</dc:creator>
  <cp:lastModifiedBy>Bauer Lisa</cp:lastModifiedBy>
  <cp:revision>4</cp:revision>
  <cp:lastPrinted>2020-05-11T06:52:00Z</cp:lastPrinted>
  <dcterms:created xsi:type="dcterms:W3CDTF">2023-04-14T13:04:00Z</dcterms:created>
  <dcterms:modified xsi:type="dcterms:W3CDTF">2023-04-14T14:08:00Z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0x0101008F2B65D9A8BEA3469B739FBA685769E6</vt:lpwstr>
  </property>
</Properties>
</file>